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16110" w:rsidRPr="005D6BEF" w:rsidRDefault="00217F15" w:rsidP="00316110">
      <w:pPr>
        <w:sectPr w:rsidR="00316110" w:rsidRPr="005D6BEF" w:rsidSect="00391FE9">
          <w:headerReference w:type="default" r:id="rId14"/>
          <w:footerReference w:type="default" r:id="rId15"/>
          <w:footnotePr>
            <w:pos w:val="beneathText"/>
          </w:footnotePr>
          <w:type w:val="nextColumn"/>
          <w:pgSz w:w="11905" w:h="16837"/>
          <w:pgMar w:top="1417" w:right="1417" w:bottom="1417" w:left="1417" w:header="0" w:footer="413" w:gutter="0"/>
          <w:cols w:space="708"/>
          <w:titlePg/>
          <w:docGrid w:linePitch="360"/>
        </w:sectPr>
      </w:pPr>
      <w:r>
        <w:rPr>
          <w:noProof/>
          <w:lang w:bidi="ar-SA"/>
        </w:rPr>
        <mc:AlternateContent>
          <mc:Choice Requires="wps">
            <w:drawing>
              <wp:anchor distT="0" distB="0" distL="114300" distR="114300" simplePos="0" relativeHeight="251658240" behindDoc="0" locked="0" layoutInCell="1" allowOverlap="1">
                <wp:simplePos x="0" y="0"/>
                <wp:positionH relativeFrom="column">
                  <wp:posOffset>434340</wp:posOffset>
                </wp:positionH>
                <wp:positionV relativeFrom="paragraph">
                  <wp:posOffset>5529580</wp:posOffset>
                </wp:positionV>
                <wp:extent cx="5894070" cy="2919730"/>
                <wp:effectExtent l="0" t="0" r="0" b="1397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291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1D4D" w:rsidRDefault="00571D4D" w:rsidP="004951DC">
                            <w:pPr>
                              <w:spacing w:before="120" w:line="288" w:lineRule="auto"/>
                              <w:jc w:val="right"/>
                              <w:rPr>
                                <w:rFonts w:eastAsia="Times New Roman" w:cs="Tahoma"/>
                                <w:bCs/>
                                <w:i/>
                                <w:iCs/>
                                <w:color w:val="000080"/>
                                <w:sz w:val="44"/>
                                <w:szCs w:val="56"/>
                              </w:rPr>
                            </w:pPr>
                          </w:p>
                          <w:p w:rsidR="007509AC" w:rsidRDefault="007509AC" w:rsidP="004951DC">
                            <w:pPr>
                              <w:spacing w:before="120" w:line="288" w:lineRule="auto"/>
                              <w:jc w:val="right"/>
                              <w:rPr>
                                <w:rFonts w:eastAsia="Times New Roman" w:cs="Tahoma"/>
                                <w:bCs/>
                                <w:i/>
                                <w:iCs/>
                                <w:color w:val="000080"/>
                                <w:sz w:val="44"/>
                                <w:szCs w:val="56"/>
                              </w:rPr>
                            </w:pPr>
                            <w:r>
                              <w:rPr>
                                <w:i/>
                                <w:color w:val="000080"/>
                                <w:sz w:val="44"/>
                              </w:rPr>
                              <w:t>eNaročanje</w:t>
                            </w:r>
                          </w:p>
                          <w:p w:rsidR="007509AC" w:rsidRDefault="007509AC" w:rsidP="004951DC">
                            <w:pPr>
                              <w:spacing w:before="120" w:line="288" w:lineRule="auto"/>
                              <w:jc w:val="right"/>
                              <w:rPr>
                                <w:rFonts w:eastAsia="Times New Roman" w:cs="Tahoma"/>
                                <w:bCs/>
                                <w:i/>
                                <w:iCs/>
                                <w:color w:val="000080"/>
                                <w:sz w:val="44"/>
                                <w:szCs w:val="56"/>
                              </w:rPr>
                            </w:pPr>
                            <w:r>
                              <w:rPr>
                                <w:i/>
                                <w:color w:val="000080"/>
                                <w:sz w:val="44"/>
                              </w:rPr>
                              <w:t>Dodatna pojasnila k dokumentaciji</w:t>
                            </w:r>
                          </w:p>
                          <w:p w:rsidR="007509AC" w:rsidRDefault="007509AC" w:rsidP="007509AC">
                            <w:pPr>
                              <w:spacing w:before="120" w:line="288" w:lineRule="auto"/>
                              <w:rPr>
                                <w:rFonts w:eastAsia="Times New Roman" w:cs="Tahoma"/>
                                <w:bCs/>
                                <w:i/>
                                <w:iCs/>
                                <w:color w:val="000080"/>
                                <w:sz w:val="44"/>
                                <w:szCs w:val="56"/>
                              </w:rPr>
                            </w:pPr>
                          </w:p>
                          <w:p w:rsidR="007509AC" w:rsidRPr="007509AC" w:rsidRDefault="007509AC" w:rsidP="004951DC">
                            <w:pPr>
                              <w:spacing w:before="120" w:line="288" w:lineRule="auto"/>
                              <w:jc w:val="right"/>
                              <w:rPr>
                                <w:rFonts w:eastAsia="Times New Roman" w:cs="Tahoma"/>
                                <w:bCs/>
                                <w:iCs/>
                                <w:color w:val="000080"/>
                                <w:sz w:val="28"/>
                                <w:szCs w:val="28"/>
                              </w:rPr>
                            </w:pPr>
                          </w:p>
                        </w:txbxContent>
                      </wps:txbx>
                      <wps:bodyPr rot="0" vert="horz" wrap="square" lIns="0" tIns="0" rIns="14400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2pt;margin-top:435.4pt;width:464.1pt;height:22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" filled="f" stroked="f">
                <v:stroke joinstyle="round"/>
                <v:textbox inset="0,0,4mm,0">
                  <w:txbxContent>
                    <w:p w:rsidR="00571D4D" w:rsidRDefault="00571D4D" w:rsidP="004951DC">
                      <w:pPr>
                        <w:spacing w:before="120" w:line="288" w:lineRule="auto"/>
                        <w:jc w:val="right"/>
                        <w:rPr>
                          <w:rFonts w:eastAsia="Times New Roman" w:cs="Tahoma"/>
                          <w:bCs/>
                          <w:i/>
                          <w:iCs/>
                          <w:color w:val="000080"/>
                          <w:sz w:val="44"/>
                          <w:szCs w:val="56"/>
                        </w:rPr>
                      </w:pPr>
                    </w:p>
                    <w:p w:rsidR="007509AC" w:rsidRDefault="007509AC" w:rsidP="004951DC">
                      <w:pPr>
                        <w:spacing w:before="120" w:line="288" w:lineRule="auto"/>
                        <w:jc w:val="right"/>
                        <w:rPr>
                          <w:rFonts w:eastAsia="Times New Roman" w:cs="Tahoma"/>
                          <w:bCs/>
                          <w:i/>
                          <w:iCs/>
                          <w:color w:val="000080"/>
                          <w:sz w:val="44"/>
                          <w:szCs w:val="56"/>
                        </w:rPr>
                      </w:pPr>
                      <w:r>
                        <w:rPr>
                          <w:i/>
                          <w:color w:val="000080"/>
                          <w:sz w:val="44"/>
                        </w:rPr>
                        <w:t>eNaročanje</w:t>
                      </w:r>
                    </w:p>
                    <w:p w:rsidR="007509AC" w:rsidRDefault="007509AC" w:rsidP="004951DC">
                      <w:pPr>
                        <w:spacing w:before="120" w:line="288" w:lineRule="auto"/>
                        <w:jc w:val="right"/>
                        <w:rPr>
                          <w:rFonts w:eastAsia="Times New Roman" w:cs="Tahoma"/>
                          <w:bCs/>
                          <w:i/>
                          <w:iCs/>
                          <w:color w:val="000080"/>
                          <w:sz w:val="44"/>
                          <w:szCs w:val="56"/>
                        </w:rPr>
                      </w:pPr>
                      <w:r>
                        <w:rPr>
                          <w:i/>
                          <w:color w:val="000080"/>
                          <w:sz w:val="44"/>
                        </w:rPr>
                        <w:t>Dodatna pojasnila k dokumentaciji</w:t>
                      </w:r>
                    </w:p>
                    <w:p w:rsidR="007509AC" w:rsidRDefault="007509AC" w:rsidP="007509AC">
                      <w:pPr>
                        <w:spacing w:before="120" w:line="288" w:lineRule="auto"/>
                        <w:rPr>
                          <w:rFonts w:eastAsia="Times New Roman" w:cs="Tahoma"/>
                          <w:bCs/>
                          <w:i/>
                          <w:iCs/>
                          <w:color w:val="000080"/>
                          <w:sz w:val="44"/>
                          <w:szCs w:val="56"/>
                        </w:rPr>
                      </w:pPr>
                    </w:p>
                    <w:p w:rsidR="007509AC" w:rsidRPr="007509AC" w:rsidRDefault="007509AC" w:rsidP="004951DC">
                      <w:pPr>
                        <w:spacing w:before="120" w:line="288" w:lineRule="auto"/>
                        <w:jc w:val="right"/>
                        <w:rPr>
                          <w:rFonts w:eastAsia="Times New Roman" w:cs="Tahoma"/>
                          <w:bCs/>
                          <w:iCs/>
                          <w:color w:val="000080"/>
                          <w:sz w:val="28"/>
                          <w:szCs w:val="28"/>
                        </w:rPr>
                      </w:pPr>
                    </w:p>
                  </w:txbxContent>
                </v:textbox>
              </v:shape>
            </w:pict>
          </mc:Fallback>
        </mc:AlternateContent>
      </w:r>
      <w:r>
        <w:rPr>
          <w:noProof/>
          <w:lang w:bidi="ar-SA"/>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7560310" cy="10695940"/>
            <wp:effectExtent l="0" t="0" r="2540" b="0"/>
            <wp:wrapSquare wrapText="bothSides"/>
            <wp:docPr id="6" name="Slika 4" descr="Opis: C:\Users\azlender\Pictures\1 stran -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pis: C:\Users\azlender\Pictures\1 stran - n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0310" cy="1069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38A" w:rsidRPr="005D6BEF" w:rsidRDefault="0072438A" w:rsidP="0072438A">
      <w:pPr>
        <w:pBdr>
          <w:bottom w:val="single" w:sz="4" w:space="1" w:color="auto"/>
        </w:pBdr>
        <w:rPr>
          <w:rFonts w:eastAsia="Times New Roman"/>
          <w:b/>
          <w:caps/>
          <w:sz w:val="28"/>
          <w:szCs w:val="20"/>
        </w:rPr>
      </w:pPr>
      <w:r>
        <w:rPr>
          <w:b/>
          <w:caps/>
          <w:sz w:val="28"/>
        </w:rPr>
        <w:lastRenderedPageBreak/>
        <w:t>Stanje dokumenta</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1"/>
        <w:gridCol w:w="1275"/>
        <w:gridCol w:w="142"/>
        <w:gridCol w:w="5453"/>
      </w:tblGrid>
      <w:tr w:rsidR="0072438A" w:rsidRPr="005D6BEF" w:rsidTr="0072438A">
        <w:tc>
          <w:tcPr>
            <w:tcW w:w="2341" w:type="dxa"/>
            <w:shd w:val="clear" w:color="auto" w:fill="F7FFF7"/>
            <w:tcMar>
              <w:top w:w="57" w:type="dxa"/>
              <w:bottom w:w="57" w:type="dxa"/>
            </w:tcMar>
            <w:vAlign w:val="center"/>
          </w:tcPr>
          <w:p w:rsidR="0072438A" w:rsidRPr="005D6BEF" w:rsidRDefault="0072438A" w:rsidP="00E918A4">
            <w:pPr>
              <w:spacing w:before="80" w:after="80"/>
              <w:jc w:val="left"/>
              <w:rPr>
                <w:rFonts w:cs="Tahoma"/>
                <w:b/>
                <w:sz w:val="20"/>
                <w:szCs w:val="20"/>
              </w:rPr>
            </w:pPr>
            <w:r>
              <w:rPr>
                <w:b/>
                <w:sz w:val="20"/>
              </w:rPr>
              <w:t>Namen dokumenta:</w:t>
            </w:r>
          </w:p>
        </w:tc>
        <w:tc>
          <w:tcPr>
            <w:tcW w:w="6870" w:type="dxa"/>
            <w:gridSpan w:val="3"/>
            <w:tcMar>
              <w:top w:w="57" w:type="dxa"/>
              <w:bottom w:w="57" w:type="dxa"/>
            </w:tcMar>
            <w:vAlign w:val="center"/>
          </w:tcPr>
          <w:p w:rsidR="0072438A" w:rsidRPr="005D6BEF" w:rsidRDefault="007509AC" w:rsidP="00D61338">
            <w:pPr>
              <w:spacing w:before="80" w:after="80"/>
              <w:jc w:val="left"/>
              <w:rPr>
                <w:rFonts w:eastAsia="Times New Roman" w:cs="Tahoma"/>
                <w:sz w:val="20"/>
                <w:szCs w:val="20"/>
              </w:rPr>
            </w:pPr>
            <w:r>
              <w:rPr>
                <w:sz w:val="20"/>
              </w:rPr>
              <w:t>Dodatno pojasniti funkcionalnosti sistema eNaročanje</w:t>
            </w:r>
          </w:p>
        </w:tc>
      </w:tr>
      <w:tr w:rsidR="0072438A" w:rsidRPr="005D6BEF" w:rsidTr="0072438A">
        <w:tc>
          <w:tcPr>
            <w:tcW w:w="2341" w:type="dxa"/>
            <w:shd w:val="clear" w:color="auto" w:fill="F7FFF7"/>
            <w:tcMar>
              <w:top w:w="57" w:type="dxa"/>
              <w:bottom w:w="57" w:type="dxa"/>
            </w:tcMar>
            <w:vAlign w:val="center"/>
          </w:tcPr>
          <w:p w:rsidR="0072438A" w:rsidRPr="005D6BEF" w:rsidRDefault="0072438A" w:rsidP="00E918A4">
            <w:pPr>
              <w:spacing w:before="80" w:after="80"/>
              <w:jc w:val="left"/>
              <w:rPr>
                <w:rFonts w:cs="Tahoma"/>
                <w:b/>
                <w:sz w:val="20"/>
                <w:szCs w:val="20"/>
              </w:rPr>
            </w:pPr>
            <w:r>
              <w:rPr>
                <w:b/>
                <w:sz w:val="20"/>
              </w:rPr>
              <w:t>Vsebina</w:t>
            </w:r>
          </w:p>
        </w:tc>
        <w:tc>
          <w:tcPr>
            <w:tcW w:w="6870" w:type="dxa"/>
            <w:gridSpan w:val="3"/>
            <w:tcMar>
              <w:top w:w="57" w:type="dxa"/>
              <w:bottom w:w="57" w:type="dxa"/>
            </w:tcMar>
            <w:vAlign w:val="center"/>
          </w:tcPr>
          <w:p w:rsidR="0072438A" w:rsidRPr="005D6BEF" w:rsidRDefault="0072438A" w:rsidP="00723EE9">
            <w:pPr>
              <w:spacing w:before="80" w:after="80"/>
              <w:jc w:val="left"/>
              <w:rPr>
                <w:rFonts w:eastAsia="Times New Roman" w:cs="Tahoma"/>
                <w:sz w:val="20"/>
                <w:szCs w:val="20"/>
              </w:rPr>
            </w:pPr>
          </w:p>
        </w:tc>
      </w:tr>
      <w:tr w:rsidR="0072438A" w:rsidRPr="005D6BEF" w:rsidTr="0072438A">
        <w:tc>
          <w:tcPr>
            <w:tcW w:w="2341" w:type="dxa"/>
            <w:shd w:val="clear" w:color="auto" w:fill="F7FFF7"/>
            <w:tcMar>
              <w:top w:w="57" w:type="dxa"/>
              <w:bottom w:w="57" w:type="dxa"/>
            </w:tcMar>
            <w:vAlign w:val="center"/>
          </w:tcPr>
          <w:p w:rsidR="0072438A" w:rsidRPr="005D6BEF" w:rsidRDefault="0072438A" w:rsidP="00E918A4">
            <w:pPr>
              <w:spacing w:before="80" w:after="80"/>
              <w:jc w:val="left"/>
              <w:rPr>
                <w:rFonts w:cs="Tahoma"/>
                <w:b/>
                <w:sz w:val="20"/>
                <w:szCs w:val="20"/>
              </w:rPr>
            </w:pPr>
            <w:r>
              <w:rPr>
                <w:b/>
                <w:sz w:val="20"/>
              </w:rPr>
              <w:t>Oznaka dokumenta:</w:t>
            </w:r>
          </w:p>
        </w:tc>
        <w:tc>
          <w:tcPr>
            <w:tcW w:w="6870" w:type="dxa"/>
            <w:gridSpan w:val="3"/>
            <w:tcMar>
              <w:top w:w="57" w:type="dxa"/>
              <w:bottom w:w="57" w:type="dxa"/>
            </w:tcMar>
            <w:vAlign w:val="center"/>
          </w:tcPr>
          <w:p w:rsidR="0072438A" w:rsidRPr="005D6BEF" w:rsidRDefault="0072438A" w:rsidP="00E918A4">
            <w:pPr>
              <w:spacing w:before="80" w:after="80"/>
              <w:jc w:val="left"/>
              <w:rPr>
                <w:rFonts w:eastAsia="Times New Roman" w:cs="Tahoma"/>
                <w:sz w:val="20"/>
                <w:szCs w:val="20"/>
              </w:rPr>
            </w:pPr>
          </w:p>
        </w:tc>
      </w:tr>
      <w:tr w:rsidR="0072438A" w:rsidRPr="005D6BEF" w:rsidTr="0072438A">
        <w:tc>
          <w:tcPr>
            <w:tcW w:w="2341" w:type="dxa"/>
            <w:shd w:val="clear" w:color="auto" w:fill="F7FFF7"/>
            <w:tcMar>
              <w:top w:w="57" w:type="dxa"/>
              <w:bottom w:w="57" w:type="dxa"/>
            </w:tcMar>
            <w:vAlign w:val="center"/>
          </w:tcPr>
          <w:p w:rsidR="0072438A" w:rsidRPr="005D6BEF" w:rsidRDefault="0072438A" w:rsidP="00E918A4">
            <w:pPr>
              <w:spacing w:before="80" w:after="80"/>
              <w:jc w:val="left"/>
              <w:rPr>
                <w:rFonts w:cs="Tahoma"/>
                <w:b/>
                <w:sz w:val="20"/>
                <w:szCs w:val="20"/>
              </w:rPr>
            </w:pPr>
            <w:r>
              <w:rPr>
                <w:b/>
                <w:sz w:val="20"/>
              </w:rPr>
              <w:t>Status:</w:t>
            </w:r>
          </w:p>
        </w:tc>
        <w:tc>
          <w:tcPr>
            <w:tcW w:w="6870" w:type="dxa"/>
            <w:gridSpan w:val="3"/>
            <w:tcMar>
              <w:top w:w="57" w:type="dxa"/>
              <w:bottom w:w="57" w:type="dxa"/>
            </w:tcMar>
            <w:vAlign w:val="center"/>
          </w:tcPr>
          <w:p w:rsidR="0072438A" w:rsidRPr="005D6BEF" w:rsidRDefault="0072438A" w:rsidP="00D45B37">
            <w:pPr>
              <w:spacing w:before="80" w:after="80"/>
              <w:jc w:val="left"/>
              <w:rPr>
                <w:rFonts w:eastAsia="Times New Roman" w:cs="Tahoma"/>
                <w:sz w:val="20"/>
                <w:szCs w:val="20"/>
              </w:rPr>
            </w:pPr>
          </w:p>
        </w:tc>
      </w:tr>
      <w:tr w:rsidR="00910D90" w:rsidRPr="005D6BEF" w:rsidTr="00910D90">
        <w:tc>
          <w:tcPr>
            <w:tcW w:w="2341" w:type="dxa"/>
            <w:shd w:val="clear" w:color="auto" w:fill="F7FFF7"/>
            <w:tcMar>
              <w:top w:w="57" w:type="dxa"/>
              <w:bottom w:w="57" w:type="dxa"/>
            </w:tcMar>
            <w:vAlign w:val="center"/>
          </w:tcPr>
          <w:p w:rsidR="00910D90" w:rsidRPr="005D6BEF" w:rsidRDefault="00910D90" w:rsidP="00E918A4">
            <w:pPr>
              <w:spacing w:before="80" w:after="80"/>
              <w:jc w:val="left"/>
              <w:rPr>
                <w:rFonts w:cs="Tahoma"/>
                <w:b/>
                <w:sz w:val="20"/>
                <w:szCs w:val="20"/>
              </w:rPr>
            </w:pPr>
            <w:r>
              <w:rPr>
                <w:b/>
                <w:sz w:val="20"/>
              </w:rPr>
              <w:t>Verzija:</w:t>
            </w:r>
          </w:p>
        </w:tc>
        <w:tc>
          <w:tcPr>
            <w:tcW w:w="1417" w:type="dxa"/>
            <w:gridSpan w:val="2"/>
            <w:tcBorders>
              <w:right w:val="single" w:sz="4" w:space="0" w:color="auto"/>
            </w:tcBorders>
            <w:tcMar>
              <w:top w:w="57" w:type="dxa"/>
              <w:bottom w:w="57" w:type="dxa"/>
            </w:tcMar>
            <w:vAlign w:val="center"/>
          </w:tcPr>
          <w:p w:rsidR="00910D90" w:rsidRPr="005D6BEF" w:rsidRDefault="007509AC" w:rsidP="00A21F05">
            <w:pPr>
              <w:spacing w:before="80" w:after="80"/>
              <w:jc w:val="left"/>
              <w:rPr>
                <w:rFonts w:eastAsia="Times New Roman" w:cs="Tahoma"/>
                <w:sz w:val="20"/>
                <w:szCs w:val="20"/>
              </w:rPr>
            </w:pPr>
            <w:r>
              <w:rPr>
                <w:sz w:val="20"/>
              </w:rPr>
              <w:t>1.00</w:t>
            </w:r>
          </w:p>
        </w:tc>
        <w:tc>
          <w:tcPr>
            <w:tcW w:w="5453" w:type="dxa"/>
            <w:tcBorders>
              <w:left w:val="single" w:sz="4" w:space="0" w:color="auto"/>
            </w:tcBorders>
            <w:vAlign w:val="center"/>
          </w:tcPr>
          <w:p w:rsidR="00910D90" w:rsidRPr="005D6BEF" w:rsidRDefault="00910D90" w:rsidP="00816C65">
            <w:pPr>
              <w:spacing w:before="80" w:after="80"/>
              <w:jc w:val="left"/>
              <w:rPr>
                <w:rFonts w:eastAsia="Times New Roman" w:cs="Tahoma"/>
                <w:sz w:val="20"/>
                <w:szCs w:val="20"/>
              </w:rPr>
            </w:pPr>
            <w:r>
              <w:rPr>
                <w:b/>
                <w:sz w:val="20"/>
              </w:rPr>
              <w:t xml:space="preserve">Datum verzije: </w:t>
            </w:r>
            <w:proofErr w:type="gramStart"/>
            <w:r>
              <w:rPr>
                <w:b/>
                <w:sz w:val="20"/>
              </w:rPr>
              <w:t>16.04.2015</w:t>
            </w:r>
            <w:proofErr w:type="gramEnd"/>
          </w:p>
        </w:tc>
      </w:tr>
      <w:tr w:rsidR="0072438A" w:rsidRPr="005D6BEF" w:rsidTr="0072438A">
        <w:tc>
          <w:tcPr>
            <w:tcW w:w="2341" w:type="dxa"/>
            <w:shd w:val="clear" w:color="auto" w:fill="F7FFF7"/>
            <w:tcMar>
              <w:top w:w="57" w:type="dxa"/>
              <w:bottom w:w="57" w:type="dxa"/>
            </w:tcMar>
            <w:vAlign w:val="center"/>
          </w:tcPr>
          <w:p w:rsidR="0072438A" w:rsidRPr="005D6BEF" w:rsidRDefault="0072438A" w:rsidP="00E918A4">
            <w:pPr>
              <w:spacing w:before="80" w:after="80"/>
              <w:jc w:val="left"/>
              <w:rPr>
                <w:rFonts w:cs="Tahoma"/>
                <w:b/>
                <w:sz w:val="20"/>
                <w:szCs w:val="20"/>
              </w:rPr>
            </w:pPr>
            <w:r>
              <w:rPr>
                <w:b/>
                <w:sz w:val="20"/>
              </w:rPr>
              <w:t>Avtor</w:t>
            </w:r>
            <w:proofErr w:type="gramStart"/>
            <w:r>
              <w:rPr>
                <w:b/>
                <w:sz w:val="20"/>
              </w:rPr>
              <w:t>(</w:t>
            </w:r>
            <w:proofErr w:type="gramEnd"/>
            <w:r>
              <w:rPr>
                <w:b/>
                <w:sz w:val="20"/>
              </w:rPr>
              <w:t>ji):</w:t>
            </w:r>
          </w:p>
        </w:tc>
        <w:tc>
          <w:tcPr>
            <w:tcW w:w="6870" w:type="dxa"/>
            <w:gridSpan w:val="3"/>
            <w:tcMar>
              <w:top w:w="57" w:type="dxa"/>
              <w:bottom w:w="57" w:type="dxa"/>
            </w:tcMar>
            <w:vAlign w:val="center"/>
          </w:tcPr>
          <w:p w:rsidR="0072438A" w:rsidRPr="005D6BEF" w:rsidRDefault="007509AC" w:rsidP="00E918A4">
            <w:pPr>
              <w:spacing w:before="80" w:after="80"/>
              <w:jc w:val="left"/>
              <w:rPr>
                <w:rFonts w:eastAsia="Times New Roman" w:cs="Tahoma"/>
                <w:sz w:val="20"/>
                <w:szCs w:val="20"/>
              </w:rPr>
            </w:pPr>
            <w:r>
              <w:rPr>
                <w:sz w:val="20"/>
              </w:rPr>
              <w:t>Ivan Džolan</w:t>
            </w:r>
          </w:p>
        </w:tc>
      </w:tr>
      <w:tr w:rsidR="00910D90" w:rsidRPr="005D6BEF" w:rsidTr="00354F34">
        <w:tc>
          <w:tcPr>
            <w:tcW w:w="2341" w:type="dxa"/>
            <w:shd w:val="clear" w:color="auto" w:fill="F7FFF7"/>
            <w:tcMar>
              <w:top w:w="57" w:type="dxa"/>
              <w:bottom w:w="57" w:type="dxa"/>
            </w:tcMar>
            <w:vAlign w:val="center"/>
          </w:tcPr>
          <w:p w:rsidR="00910D90" w:rsidRPr="005D6BEF" w:rsidRDefault="00910D90" w:rsidP="00354F34">
            <w:pPr>
              <w:spacing w:before="80" w:after="80"/>
              <w:jc w:val="left"/>
              <w:rPr>
                <w:rFonts w:cs="Tahoma"/>
                <w:b/>
                <w:sz w:val="20"/>
                <w:szCs w:val="20"/>
              </w:rPr>
            </w:pPr>
            <w:r>
              <w:rPr>
                <w:b/>
                <w:sz w:val="20"/>
              </w:rPr>
              <w:t>Odobril</w:t>
            </w:r>
            <w:proofErr w:type="gramStart"/>
            <w:r>
              <w:rPr>
                <w:b/>
                <w:sz w:val="20"/>
              </w:rPr>
              <w:t>(</w:t>
            </w:r>
            <w:proofErr w:type="gramEnd"/>
            <w:r>
              <w:rPr>
                <w:b/>
                <w:sz w:val="20"/>
              </w:rPr>
              <w:t>a):</w:t>
            </w:r>
          </w:p>
        </w:tc>
        <w:tc>
          <w:tcPr>
            <w:tcW w:w="6870" w:type="dxa"/>
            <w:gridSpan w:val="3"/>
            <w:tcMar>
              <w:top w:w="57" w:type="dxa"/>
              <w:bottom w:w="57" w:type="dxa"/>
            </w:tcMar>
            <w:vAlign w:val="center"/>
          </w:tcPr>
          <w:p w:rsidR="00910D90" w:rsidRPr="005D6BEF" w:rsidRDefault="007509AC" w:rsidP="00354F34">
            <w:pPr>
              <w:spacing w:before="80" w:after="80"/>
              <w:jc w:val="left"/>
              <w:rPr>
                <w:rFonts w:eastAsia="Times New Roman" w:cs="Tahoma"/>
                <w:sz w:val="20"/>
                <w:szCs w:val="20"/>
              </w:rPr>
            </w:pPr>
            <w:r>
              <w:rPr>
                <w:sz w:val="20"/>
              </w:rPr>
              <w:t>Ivan Džolan</w:t>
            </w:r>
          </w:p>
        </w:tc>
      </w:tr>
      <w:tr w:rsidR="0072438A" w:rsidRPr="005D6BEF" w:rsidTr="0072438A">
        <w:tc>
          <w:tcPr>
            <w:tcW w:w="2341" w:type="dxa"/>
            <w:shd w:val="clear" w:color="auto" w:fill="F7FFF7"/>
            <w:tcMar>
              <w:top w:w="57" w:type="dxa"/>
              <w:bottom w:w="57" w:type="dxa"/>
            </w:tcMar>
            <w:vAlign w:val="center"/>
          </w:tcPr>
          <w:p w:rsidR="0072438A" w:rsidRPr="005D6BEF" w:rsidRDefault="0072438A" w:rsidP="00E918A4">
            <w:pPr>
              <w:spacing w:before="80" w:after="80"/>
              <w:jc w:val="left"/>
              <w:rPr>
                <w:rFonts w:cs="Tahoma"/>
                <w:b/>
                <w:sz w:val="20"/>
                <w:szCs w:val="20"/>
              </w:rPr>
            </w:pPr>
            <w:r>
              <w:rPr>
                <w:b/>
                <w:sz w:val="20"/>
              </w:rPr>
              <w:t>Sodelujoči pri projektu:</w:t>
            </w:r>
          </w:p>
        </w:tc>
        <w:tc>
          <w:tcPr>
            <w:tcW w:w="6870" w:type="dxa"/>
            <w:gridSpan w:val="3"/>
            <w:tcMar>
              <w:top w:w="57" w:type="dxa"/>
              <w:bottom w:w="57" w:type="dxa"/>
            </w:tcMar>
            <w:vAlign w:val="center"/>
          </w:tcPr>
          <w:p w:rsidR="0072438A" w:rsidRPr="005D6BEF" w:rsidRDefault="0072438A" w:rsidP="00E918A4">
            <w:pPr>
              <w:spacing w:before="80" w:after="80"/>
              <w:jc w:val="left"/>
              <w:rPr>
                <w:rFonts w:eastAsia="Times New Roman" w:cs="Tahoma"/>
                <w:sz w:val="20"/>
                <w:szCs w:val="20"/>
              </w:rPr>
            </w:pPr>
          </w:p>
        </w:tc>
      </w:tr>
      <w:tr w:rsidR="0072438A" w:rsidRPr="005D6BEF" w:rsidTr="0072438A">
        <w:tc>
          <w:tcPr>
            <w:tcW w:w="2341" w:type="dxa"/>
            <w:shd w:val="clear" w:color="auto" w:fill="F7FFF7"/>
            <w:tcMar>
              <w:top w:w="57" w:type="dxa"/>
              <w:bottom w:w="57" w:type="dxa"/>
            </w:tcMar>
            <w:vAlign w:val="center"/>
          </w:tcPr>
          <w:p w:rsidR="0072438A" w:rsidRPr="005D6BEF" w:rsidRDefault="0072438A" w:rsidP="00E918A4">
            <w:pPr>
              <w:spacing w:before="80" w:after="80"/>
              <w:jc w:val="left"/>
              <w:rPr>
                <w:rFonts w:cs="Tahoma"/>
                <w:b/>
                <w:sz w:val="20"/>
                <w:szCs w:val="20"/>
              </w:rPr>
            </w:pPr>
            <w:r>
              <w:rPr>
                <w:b/>
                <w:sz w:val="20"/>
              </w:rPr>
              <w:t>Komentar vmesnih verzij:</w:t>
            </w:r>
          </w:p>
        </w:tc>
        <w:tc>
          <w:tcPr>
            <w:tcW w:w="6870" w:type="dxa"/>
            <w:gridSpan w:val="3"/>
            <w:tcMar>
              <w:top w:w="57" w:type="dxa"/>
              <w:bottom w:w="57" w:type="dxa"/>
            </w:tcMar>
            <w:vAlign w:val="center"/>
          </w:tcPr>
          <w:p w:rsidR="0072438A" w:rsidRPr="005D6BEF" w:rsidRDefault="0072438A" w:rsidP="00E918A4">
            <w:pPr>
              <w:spacing w:before="80" w:after="80"/>
              <w:jc w:val="left"/>
              <w:rPr>
                <w:rFonts w:eastAsia="Times New Roman" w:cs="Tahoma"/>
                <w:sz w:val="20"/>
                <w:szCs w:val="20"/>
              </w:rPr>
            </w:pPr>
          </w:p>
        </w:tc>
      </w:tr>
      <w:tr w:rsidR="0072438A" w:rsidRPr="005D6BEF" w:rsidTr="0072438A">
        <w:tc>
          <w:tcPr>
            <w:tcW w:w="2341" w:type="dxa"/>
            <w:shd w:val="clear" w:color="auto" w:fill="F7FFF7"/>
            <w:tcMar>
              <w:top w:w="57" w:type="dxa"/>
              <w:bottom w:w="57" w:type="dxa"/>
            </w:tcMar>
            <w:vAlign w:val="center"/>
          </w:tcPr>
          <w:p w:rsidR="0072438A" w:rsidRPr="005D6BEF" w:rsidRDefault="0072438A" w:rsidP="00E918A4">
            <w:pPr>
              <w:spacing w:before="80" w:after="80"/>
              <w:jc w:val="left"/>
              <w:rPr>
                <w:rFonts w:cs="Tahoma"/>
                <w:b/>
                <w:sz w:val="20"/>
                <w:szCs w:val="20"/>
              </w:rPr>
            </w:pPr>
            <w:r>
              <w:rPr>
                <w:b/>
                <w:sz w:val="20"/>
              </w:rPr>
              <w:t>Zgodovina verzij:</w:t>
            </w:r>
          </w:p>
        </w:tc>
        <w:tc>
          <w:tcPr>
            <w:tcW w:w="6870" w:type="dxa"/>
            <w:gridSpan w:val="3"/>
            <w:tcMar>
              <w:top w:w="57" w:type="dxa"/>
              <w:bottom w:w="57" w:type="dxa"/>
            </w:tcMar>
            <w:vAlign w:val="center"/>
          </w:tcPr>
          <w:p w:rsidR="0072438A" w:rsidRPr="005D6BEF" w:rsidRDefault="0072438A" w:rsidP="00E918A4">
            <w:pPr>
              <w:spacing w:before="80" w:after="80"/>
              <w:jc w:val="left"/>
              <w:rPr>
                <w:rFonts w:eastAsia="Times New Roman" w:cs="Tahoma"/>
                <w:sz w:val="20"/>
                <w:szCs w:val="20"/>
              </w:rPr>
            </w:pPr>
          </w:p>
        </w:tc>
      </w:tr>
      <w:tr w:rsidR="0072438A" w:rsidRPr="005D6BEF" w:rsidTr="00910D90">
        <w:tc>
          <w:tcPr>
            <w:tcW w:w="2341" w:type="dxa"/>
            <w:shd w:val="clear" w:color="auto" w:fill="C4F6BC"/>
            <w:tcMar>
              <w:top w:w="57" w:type="dxa"/>
              <w:bottom w:w="57" w:type="dxa"/>
            </w:tcMar>
            <w:vAlign w:val="center"/>
          </w:tcPr>
          <w:p w:rsidR="0072438A" w:rsidRPr="005D6BEF" w:rsidRDefault="00910D90" w:rsidP="00910D90">
            <w:pPr>
              <w:spacing w:before="80" w:after="80"/>
              <w:jc w:val="left"/>
              <w:rPr>
                <w:b/>
                <w:sz w:val="20"/>
                <w:szCs w:val="20"/>
              </w:rPr>
            </w:pPr>
            <w:r>
              <w:rPr>
                <w:b/>
                <w:sz w:val="20"/>
              </w:rPr>
              <w:t>Zgodovina verzij</w:t>
            </w:r>
          </w:p>
        </w:tc>
        <w:tc>
          <w:tcPr>
            <w:tcW w:w="1275" w:type="dxa"/>
            <w:shd w:val="clear" w:color="auto" w:fill="C4F6BC"/>
            <w:tcMar>
              <w:top w:w="57" w:type="dxa"/>
              <w:bottom w:w="57" w:type="dxa"/>
            </w:tcMar>
            <w:vAlign w:val="center"/>
          </w:tcPr>
          <w:p w:rsidR="0072438A" w:rsidRPr="005D6BEF" w:rsidRDefault="0072438A" w:rsidP="00910D90">
            <w:pPr>
              <w:spacing w:before="80" w:after="80"/>
              <w:jc w:val="center"/>
              <w:rPr>
                <w:b/>
                <w:sz w:val="20"/>
                <w:szCs w:val="20"/>
              </w:rPr>
            </w:pPr>
            <w:r>
              <w:rPr>
                <w:b/>
                <w:sz w:val="20"/>
              </w:rPr>
              <w:t>Datum verzije</w:t>
            </w:r>
          </w:p>
        </w:tc>
        <w:tc>
          <w:tcPr>
            <w:tcW w:w="5595" w:type="dxa"/>
            <w:gridSpan w:val="2"/>
            <w:shd w:val="clear" w:color="auto" w:fill="C4F6BC"/>
            <w:tcMar>
              <w:top w:w="57" w:type="dxa"/>
              <w:bottom w:w="57" w:type="dxa"/>
            </w:tcMar>
            <w:vAlign w:val="center"/>
          </w:tcPr>
          <w:p w:rsidR="0072438A" w:rsidRPr="005D6BEF" w:rsidRDefault="0072438A" w:rsidP="00E918A4">
            <w:pPr>
              <w:spacing w:before="80" w:after="80"/>
              <w:jc w:val="left"/>
              <w:rPr>
                <w:b/>
                <w:sz w:val="20"/>
                <w:szCs w:val="20"/>
              </w:rPr>
            </w:pPr>
            <w:r>
              <w:rPr>
                <w:b/>
                <w:sz w:val="20"/>
              </w:rPr>
              <w:t>Opombe</w:t>
            </w:r>
          </w:p>
        </w:tc>
      </w:tr>
      <w:tr w:rsidR="0072438A" w:rsidRPr="005D6BEF" w:rsidTr="00910D90">
        <w:tc>
          <w:tcPr>
            <w:tcW w:w="2341" w:type="dxa"/>
            <w:tcMar>
              <w:top w:w="57" w:type="dxa"/>
              <w:bottom w:w="57" w:type="dxa"/>
            </w:tcMar>
            <w:vAlign w:val="center"/>
          </w:tcPr>
          <w:p w:rsidR="0072438A" w:rsidRPr="005D6BEF" w:rsidRDefault="0072438A" w:rsidP="00E918A4">
            <w:pPr>
              <w:spacing w:before="80" w:after="80"/>
              <w:jc w:val="left"/>
              <w:rPr>
                <w:rFonts w:eastAsia="Times New Roman" w:cs="Tahoma"/>
                <w:sz w:val="20"/>
                <w:szCs w:val="20"/>
              </w:rPr>
            </w:pPr>
          </w:p>
        </w:tc>
        <w:tc>
          <w:tcPr>
            <w:tcW w:w="1275" w:type="dxa"/>
            <w:tcMar>
              <w:top w:w="57" w:type="dxa"/>
              <w:bottom w:w="57" w:type="dxa"/>
            </w:tcMar>
            <w:vAlign w:val="center"/>
          </w:tcPr>
          <w:p w:rsidR="0072438A" w:rsidRPr="005D6BEF" w:rsidRDefault="0072438A" w:rsidP="00E57D2D">
            <w:pPr>
              <w:spacing w:before="80" w:after="80"/>
              <w:jc w:val="left"/>
              <w:rPr>
                <w:rFonts w:eastAsia="Times New Roman" w:cs="Tahoma"/>
                <w:sz w:val="20"/>
                <w:szCs w:val="20"/>
              </w:rPr>
            </w:pPr>
          </w:p>
        </w:tc>
        <w:tc>
          <w:tcPr>
            <w:tcW w:w="5595" w:type="dxa"/>
            <w:gridSpan w:val="2"/>
            <w:tcMar>
              <w:top w:w="57" w:type="dxa"/>
              <w:bottom w:w="57" w:type="dxa"/>
            </w:tcMar>
            <w:vAlign w:val="center"/>
          </w:tcPr>
          <w:p w:rsidR="00E57D2D" w:rsidRPr="005D6BEF" w:rsidRDefault="00E57D2D" w:rsidP="004A03B7">
            <w:pPr>
              <w:spacing w:before="80" w:after="80"/>
              <w:jc w:val="left"/>
              <w:rPr>
                <w:rFonts w:eastAsia="Times New Roman" w:cs="Tahoma"/>
                <w:sz w:val="20"/>
                <w:szCs w:val="20"/>
              </w:rPr>
            </w:pPr>
          </w:p>
        </w:tc>
      </w:tr>
      <w:tr w:rsidR="00633609" w:rsidRPr="005D6BEF" w:rsidTr="00910D90">
        <w:tc>
          <w:tcPr>
            <w:tcW w:w="2341" w:type="dxa"/>
            <w:tcMar>
              <w:top w:w="57" w:type="dxa"/>
              <w:bottom w:w="57" w:type="dxa"/>
            </w:tcMar>
            <w:vAlign w:val="center"/>
          </w:tcPr>
          <w:p w:rsidR="00633609" w:rsidRDefault="00633609" w:rsidP="00E918A4">
            <w:pPr>
              <w:spacing w:before="80" w:after="80"/>
              <w:jc w:val="left"/>
              <w:rPr>
                <w:rFonts w:eastAsia="Times New Roman" w:cs="Tahoma"/>
                <w:sz w:val="20"/>
                <w:szCs w:val="20"/>
              </w:rPr>
            </w:pPr>
          </w:p>
        </w:tc>
        <w:tc>
          <w:tcPr>
            <w:tcW w:w="1275" w:type="dxa"/>
            <w:tcMar>
              <w:top w:w="57" w:type="dxa"/>
              <w:bottom w:w="57" w:type="dxa"/>
            </w:tcMar>
            <w:vAlign w:val="center"/>
          </w:tcPr>
          <w:p w:rsidR="00633609" w:rsidRDefault="00633609" w:rsidP="00E57D2D">
            <w:pPr>
              <w:spacing w:before="80" w:after="80"/>
              <w:jc w:val="left"/>
              <w:rPr>
                <w:rFonts w:eastAsia="Times New Roman" w:cs="Tahoma"/>
                <w:sz w:val="20"/>
                <w:szCs w:val="20"/>
              </w:rPr>
            </w:pPr>
          </w:p>
        </w:tc>
        <w:tc>
          <w:tcPr>
            <w:tcW w:w="5595" w:type="dxa"/>
            <w:gridSpan w:val="2"/>
            <w:tcMar>
              <w:top w:w="57" w:type="dxa"/>
              <w:bottom w:w="57" w:type="dxa"/>
            </w:tcMar>
            <w:vAlign w:val="center"/>
          </w:tcPr>
          <w:p w:rsidR="00633609" w:rsidRDefault="00633609" w:rsidP="004A03B7">
            <w:pPr>
              <w:spacing w:before="80" w:after="80"/>
              <w:jc w:val="left"/>
              <w:rPr>
                <w:rFonts w:eastAsia="Times New Roman" w:cs="Tahoma"/>
                <w:sz w:val="20"/>
                <w:szCs w:val="20"/>
              </w:rPr>
            </w:pPr>
          </w:p>
        </w:tc>
      </w:tr>
      <w:tr w:rsidR="00A21F05" w:rsidRPr="005D6BEF" w:rsidTr="00910D90">
        <w:trPr>
          <w:ins w:id="0" w:author="Simon Indihar" w:date="2013-07-10T09:26:00Z"/>
        </w:trPr>
        <w:tc>
          <w:tcPr>
            <w:tcW w:w="2341" w:type="dxa"/>
            <w:tcMar>
              <w:top w:w="57" w:type="dxa"/>
              <w:bottom w:w="57" w:type="dxa"/>
            </w:tcMar>
            <w:vAlign w:val="center"/>
          </w:tcPr>
          <w:p w:rsidR="00A21F05" w:rsidRDefault="00A21F05" w:rsidP="00E918A4">
            <w:pPr>
              <w:spacing w:before="80" w:after="80"/>
              <w:jc w:val="left"/>
              <w:rPr>
                <w:ins w:id="1" w:author="Simon Indihar" w:date="2013-07-10T09:26:00Z"/>
                <w:rFonts w:eastAsia="Times New Roman" w:cs="Tahoma"/>
                <w:sz w:val="20"/>
                <w:szCs w:val="20"/>
              </w:rPr>
            </w:pPr>
          </w:p>
        </w:tc>
        <w:tc>
          <w:tcPr>
            <w:tcW w:w="1275" w:type="dxa"/>
            <w:tcMar>
              <w:top w:w="57" w:type="dxa"/>
              <w:bottom w:w="57" w:type="dxa"/>
            </w:tcMar>
            <w:vAlign w:val="center"/>
          </w:tcPr>
          <w:p w:rsidR="00A21F05" w:rsidRDefault="00A21F05" w:rsidP="00E57D2D">
            <w:pPr>
              <w:spacing w:before="80" w:after="80"/>
              <w:jc w:val="left"/>
              <w:rPr>
                <w:ins w:id="2" w:author="Simon Indihar" w:date="2013-07-10T09:26:00Z"/>
                <w:rFonts w:eastAsia="Times New Roman" w:cs="Tahoma"/>
                <w:sz w:val="20"/>
                <w:szCs w:val="20"/>
              </w:rPr>
            </w:pPr>
          </w:p>
        </w:tc>
        <w:tc>
          <w:tcPr>
            <w:tcW w:w="5595" w:type="dxa"/>
            <w:gridSpan w:val="2"/>
            <w:tcMar>
              <w:top w:w="57" w:type="dxa"/>
              <w:bottom w:w="57" w:type="dxa"/>
            </w:tcMar>
            <w:vAlign w:val="center"/>
          </w:tcPr>
          <w:p w:rsidR="00A21F05" w:rsidRDefault="00A21F05" w:rsidP="004A03B7">
            <w:pPr>
              <w:spacing w:before="80" w:after="80"/>
              <w:jc w:val="left"/>
              <w:rPr>
                <w:ins w:id="3" w:author="Simon Indihar" w:date="2013-07-10T09:26:00Z"/>
                <w:rFonts w:eastAsia="Times New Roman" w:cs="Tahoma"/>
                <w:sz w:val="20"/>
                <w:szCs w:val="20"/>
              </w:rPr>
            </w:pPr>
          </w:p>
        </w:tc>
      </w:tr>
      <w:tr w:rsidR="0072438A" w:rsidRPr="005D6BEF" w:rsidTr="0072438A">
        <w:tc>
          <w:tcPr>
            <w:tcW w:w="2341" w:type="dxa"/>
            <w:shd w:val="clear" w:color="auto" w:fill="F7FFF7"/>
            <w:tcMar>
              <w:top w:w="57" w:type="dxa"/>
              <w:bottom w:w="57" w:type="dxa"/>
            </w:tcMar>
            <w:vAlign w:val="center"/>
          </w:tcPr>
          <w:p w:rsidR="0072438A" w:rsidRPr="005D6BEF" w:rsidRDefault="0072438A" w:rsidP="00E918A4">
            <w:pPr>
              <w:spacing w:before="80" w:after="80"/>
              <w:jc w:val="left"/>
              <w:rPr>
                <w:rFonts w:eastAsia="Times New Roman" w:cs="Tahoma"/>
                <w:b/>
                <w:sz w:val="20"/>
                <w:szCs w:val="20"/>
              </w:rPr>
            </w:pPr>
            <w:r>
              <w:rPr>
                <w:b/>
                <w:sz w:val="20"/>
              </w:rPr>
              <w:t>Stopnja zaupnosti</w:t>
            </w:r>
          </w:p>
        </w:tc>
        <w:tc>
          <w:tcPr>
            <w:tcW w:w="6870" w:type="dxa"/>
            <w:gridSpan w:val="3"/>
            <w:tcMar>
              <w:top w:w="57" w:type="dxa"/>
              <w:bottom w:w="57" w:type="dxa"/>
            </w:tcMar>
            <w:vAlign w:val="center"/>
          </w:tcPr>
          <w:p w:rsidR="0072438A" w:rsidRPr="005D6BEF" w:rsidRDefault="0072438A" w:rsidP="00E918A4">
            <w:pPr>
              <w:spacing w:before="80" w:after="80"/>
              <w:jc w:val="left"/>
              <w:rPr>
                <w:rFonts w:eastAsia="Times New Roman" w:cs="Tahoma"/>
                <w:sz w:val="20"/>
                <w:szCs w:val="20"/>
              </w:rPr>
            </w:pPr>
          </w:p>
        </w:tc>
      </w:tr>
    </w:tbl>
    <w:p w:rsidR="00316110" w:rsidRPr="005D6BEF" w:rsidRDefault="0072438A" w:rsidP="00316110">
      <w:pPr>
        <w:pBdr>
          <w:bottom w:val="single" w:sz="4" w:space="1" w:color="auto"/>
        </w:pBdr>
        <w:rPr>
          <w:rFonts w:eastAsia="Times New Roman"/>
          <w:b/>
          <w:caps/>
          <w:sz w:val="28"/>
          <w:szCs w:val="20"/>
        </w:rPr>
      </w:pPr>
      <w:r>
        <w:br w:type="page"/>
      </w:r>
      <w:r>
        <w:rPr>
          <w:b/>
          <w:caps/>
          <w:sz w:val="28"/>
        </w:rPr>
        <w:lastRenderedPageBreak/>
        <w:t>Kazalo vsebine</w:t>
      </w:r>
    </w:p>
    <w:p w:rsidR="00041CC4" w:rsidRDefault="00D82F2B" w:rsidP="00764A65">
      <w:pPr>
        <w:pStyle w:val="TOC1"/>
        <w:tabs>
          <w:tab w:val="right" w:leader="dot" w:pos="9061"/>
        </w:tabs>
        <w:ind w:left="0"/>
        <w:rPr>
          <w:noProof/>
        </w:rPr>
      </w:pPr>
      <w:r>
        <w:tab/>
      </w:r>
      <w:r w:rsidRPr="005D6BEF">
        <w:fldChar w:fldCharType="begin"/>
      </w:r>
      <w:r w:rsidR="009618BE" w:rsidRPr="005D6BEF">
        <w:instrText xml:space="preserve"> TOC \o "1-4" \h \z \u </w:instrText>
      </w:r>
      <w:r w:rsidRPr="005D6BEF">
        <w:fldChar w:fldCharType="separate"/>
      </w:r>
    </w:p>
    <w:p w:rsidR="00041CC4" w:rsidRDefault="00041CC4">
      <w:pPr>
        <w:pStyle w:val="TOC1"/>
        <w:tabs>
          <w:tab w:val="right" w:leader="dot" w:pos="9061"/>
        </w:tabs>
        <w:rPr>
          <w:rFonts w:asciiTheme="minorHAnsi" w:eastAsiaTheme="minorEastAsia" w:hAnsiTheme="minorHAnsi" w:cstheme="minorBidi"/>
          <w:b w:val="0"/>
          <w:noProof/>
          <w:szCs w:val="22"/>
          <w:lang w:bidi="ar-SA"/>
        </w:rPr>
      </w:pPr>
      <w:hyperlink w:anchor="_Toc418169378" w:history="1">
        <w:r w:rsidRPr="00973548">
          <w:rPr>
            <w:rStyle w:val="Hyperlink"/>
            <w:noProof/>
          </w:rPr>
          <w:t>1.</w:t>
        </w:r>
        <w:r>
          <w:rPr>
            <w:rFonts w:asciiTheme="minorHAnsi" w:eastAsiaTheme="minorEastAsia" w:hAnsiTheme="minorHAnsi" w:cstheme="minorBidi"/>
            <w:b w:val="0"/>
            <w:noProof/>
            <w:szCs w:val="22"/>
            <w:lang w:bidi="ar-SA"/>
          </w:rPr>
          <w:tab/>
        </w:r>
        <w:r w:rsidRPr="00973548">
          <w:rPr>
            <w:rStyle w:val="Hyperlink"/>
            <w:noProof/>
          </w:rPr>
          <w:t>Dodatna pojasnila funkcionalnosti</w:t>
        </w:r>
        <w:r>
          <w:rPr>
            <w:noProof/>
            <w:webHidden/>
          </w:rPr>
          <w:tab/>
        </w:r>
        <w:r>
          <w:rPr>
            <w:noProof/>
            <w:webHidden/>
          </w:rPr>
          <w:fldChar w:fldCharType="begin"/>
        </w:r>
        <w:r>
          <w:rPr>
            <w:noProof/>
            <w:webHidden/>
          </w:rPr>
          <w:instrText xml:space="preserve"> PAGEREF _Toc418169378 \h </w:instrText>
        </w:r>
        <w:r>
          <w:rPr>
            <w:noProof/>
            <w:webHidden/>
          </w:rPr>
        </w:r>
        <w:r>
          <w:rPr>
            <w:noProof/>
            <w:webHidden/>
          </w:rPr>
          <w:fldChar w:fldCharType="separate"/>
        </w:r>
        <w:r>
          <w:rPr>
            <w:noProof/>
            <w:webHidden/>
          </w:rPr>
          <w:t>5</w:t>
        </w:r>
        <w:r>
          <w:rPr>
            <w:noProof/>
            <w:webHidden/>
          </w:rPr>
          <w:fldChar w:fldCharType="end"/>
        </w:r>
      </w:hyperlink>
    </w:p>
    <w:p w:rsidR="00041CC4" w:rsidRDefault="00041CC4">
      <w:pPr>
        <w:pStyle w:val="TOC2"/>
        <w:tabs>
          <w:tab w:val="right" w:leader="dot" w:pos="9061"/>
        </w:tabs>
        <w:rPr>
          <w:rFonts w:asciiTheme="minorHAnsi" w:eastAsiaTheme="minorEastAsia" w:hAnsiTheme="minorHAnsi" w:cstheme="minorBidi"/>
          <w:smallCaps w:val="0"/>
          <w:noProof/>
          <w:sz w:val="22"/>
          <w:szCs w:val="22"/>
          <w:lang w:bidi="ar-SA"/>
        </w:rPr>
      </w:pPr>
      <w:hyperlink w:anchor="_Toc418169379" w:history="1">
        <w:r w:rsidRPr="00973548">
          <w:rPr>
            <w:rStyle w:val="Hyperlink"/>
            <w:noProof/>
          </w:rPr>
          <w:t>1.1</w:t>
        </w:r>
        <w:r>
          <w:rPr>
            <w:rFonts w:asciiTheme="minorHAnsi" w:eastAsiaTheme="minorEastAsia" w:hAnsiTheme="minorHAnsi" w:cstheme="minorBidi"/>
            <w:smallCaps w:val="0"/>
            <w:noProof/>
            <w:sz w:val="22"/>
            <w:szCs w:val="22"/>
            <w:lang w:bidi="ar-SA"/>
          </w:rPr>
          <w:tab/>
        </w:r>
        <w:r w:rsidRPr="00973548">
          <w:rPr>
            <w:rStyle w:val="Hyperlink"/>
            <w:noProof/>
          </w:rPr>
          <w:t>Sprememba termina naročila</w:t>
        </w:r>
        <w:r>
          <w:rPr>
            <w:noProof/>
            <w:webHidden/>
          </w:rPr>
          <w:tab/>
        </w:r>
        <w:r>
          <w:rPr>
            <w:noProof/>
            <w:webHidden/>
          </w:rPr>
          <w:fldChar w:fldCharType="begin"/>
        </w:r>
        <w:r>
          <w:rPr>
            <w:noProof/>
            <w:webHidden/>
          </w:rPr>
          <w:instrText xml:space="preserve"> PAGEREF _Toc418169379 \h </w:instrText>
        </w:r>
        <w:r>
          <w:rPr>
            <w:noProof/>
            <w:webHidden/>
          </w:rPr>
        </w:r>
        <w:r>
          <w:rPr>
            <w:noProof/>
            <w:webHidden/>
          </w:rPr>
          <w:fldChar w:fldCharType="separate"/>
        </w:r>
        <w:r>
          <w:rPr>
            <w:noProof/>
            <w:webHidden/>
          </w:rPr>
          <w:t>5</w:t>
        </w:r>
        <w:r>
          <w:rPr>
            <w:noProof/>
            <w:webHidden/>
          </w:rPr>
          <w:fldChar w:fldCharType="end"/>
        </w:r>
      </w:hyperlink>
    </w:p>
    <w:p w:rsidR="00041CC4" w:rsidRDefault="00041CC4">
      <w:pPr>
        <w:pStyle w:val="TOC2"/>
        <w:tabs>
          <w:tab w:val="right" w:leader="dot" w:pos="9061"/>
        </w:tabs>
        <w:rPr>
          <w:rFonts w:asciiTheme="minorHAnsi" w:eastAsiaTheme="minorEastAsia" w:hAnsiTheme="minorHAnsi" w:cstheme="minorBidi"/>
          <w:smallCaps w:val="0"/>
          <w:noProof/>
          <w:sz w:val="22"/>
          <w:szCs w:val="22"/>
          <w:lang w:bidi="ar-SA"/>
        </w:rPr>
      </w:pPr>
      <w:hyperlink w:anchor="_Toc418169380" w:history="1">
        <w:r w:rsidRPr="00973548">
          <w:rPr>
            <w:rStyle w:val="Hyperlink"/>
            <w:noProof/>
          </w:rPr>
          <w:t>1.2</w:t>
        </w:r>
        <w:r>
          <w:rPr>
            <w:rFonts w:asciiTheme="minorHAnsi" w:eastAsiaTheme="minorEastAsia" w:hAnsiTheme="minorHAnsi" w:cstheme="minorBidi"/>
            <w:smallCaps w:val="0"/>
            <w:noProof/>
            <w:sz w:val="22"/>
            <w:szCs w:val="22"/>
            <w:lang w:bidi="ar-SA"/>
          </w:rPr>
          <w:tab/>
        </w:r>
        <w:r w:rsidRPr="00973548">
          <w:rPr>
            <w:rStyle w:val="Hyperlink"/>
            <w:noProof/>
          </w:rPr>
          <w:t>Telefonska številka</w:t>
        </w:r>
        <w:r>
          <w:rPr>
            <w:noProof/>
            <w:webHidden/>
          </w:rPr>
          <w:tab/>
        </w:r>
        <w:r>
          <w:rPr>
            <w:noProof/>
            <w:webHidden/>
          </w:rPr>
          <w:fldChar w:fldCharType="begin"/>
        </w:r>
        <w:r>
          <w:rPr>
            <w:noProof/>
            <w:webHidden/>
          </w:rPr>
          <w:instrText xml:space="preserve"> PAGEREF _Toc418169380 \h </w:instrText>
        </w:r>
        <w:r>
          <w:rPr>
            <w:noProof/>
            <w:webHidden/>
          </w:rPr>
        </w:r>
        <w:r>
          <w:rPr>
            <w:noProof/>
            <w:webHidden/>
          </w:rPr>
          <w:fldChar w:fldCharType="separate"/>
        </w:r>
        <w:r>
          <w:rPr>
            <w:noProof/>
            <w:webHidden/>
          </w:rPr>
          <w:t>5</w:t>
        </w:r>
        <w:r>
          <w:rPr>
            <w:noProof/>
            <w:webHidden/>
          </w:rPr>
          <w:fldChar w:fldCharType="end"/>
        </w:r>
      </w:hyperlink>
    </w:p>
    <w:p w:rsidR="00041CC4" w:rsidRDefault="00041CC4">
      <w:pPr>
        <w:pStyle w:val="TOC2"/>
        <w:tabs>
          <w:tab w:val="right" w:leader="dot" w:pos="9061"/>
        </w:tabs>
        <w:rPr>
          <w:rFonts w:asciiTheme="minorHAnsi" w:eastAsiaTheme="minorEastAsia" w:hAnsiTheme="minorHAnsi" w:cstheme="minorBidi"/>
          <w:smallCaps w:val="0"/>
          <w:noProof/>
          <w:sz w:val="22"/>
          <w:szCs w:val="22"/>
          <w:lang w:bidi="ar-SA"/>
        </w:rPr>
      </w:pPr>
      <w:hyperlink w:anchor="_Toc418169381" w:history="1">
        <w:r w:rsidRPr="00973548">
          <w:rPr>
            <w:rStyle w:val="Hyperlink"/>
            <w:noProof/>
          </w:rPr>
          <w:t>1.3</w:t>
        </w:r>
        <w:r>
          <w:rPr>
            <w:rFonts w:asciiTheme="minorHAnsi" w:eastAsiaTheme="minorEastAsia" w:hAnsiTheme="minorHAnsi" w:cstheme="minorBidi"/>
            <w:smallCaps w:val="0"/>
            <w:noProof/>
            <w:sz w:val="22"/>
            <w:szCs w:val="22"/>
            <w:lang w:bidi="ar-SA"/>
          </w:rPr>
          <w:tab/>
        </w:r>
        <w:r w:rsidRPr="00973548">
          <w:rPr>
            <w:rStyle w:val="Hyperlink"/>
            <w:noProof/>
          </w:rPr>
          <w:t>Identifikacija pacientov</w:t>
        </w:r>
        <w:r>
          <w:rPr>
            <w:noProof/>
            <w:webHidden/>
          </w:rPr>
          <w:tab/>
        </w:r>
        <w:r>
          <w:rPr>
            <w:noProof/>
            <w:webHidden/>
          </w:rPr>
          <w:fldChar w:fldCharType="begin"/>
        </w:r>
        <w:r>
          <w:rPr>
            <w:noProof/>
            <w:webHidden/>
          </w:rPr>
          <w:instrText xml:space="preserve"> PAGEREF _Toc418169381 \h </w:instrText>
        </w:r>
        <w:r>
          <w:rPr>
            <w:noProof/>
            <w:webHidden/>
          </w:rPr>
        </w:r>
        <w:r>
          <w:rPr>
            <w:noProof/>
            <w:webHidden/>
          </w:rPr>
          <w:fldChar w:fldCharType="separate"/>
        </w:r>
        <w:r>
          <w:rPr>
            <w:noProof/>
            <w:webHidden/>
          </w:rPr>
          <w:t>6</w:t>
        </w:r>
        <w:r>
          <w:rPr>
            <w:noProof/>
            <w:webHidden/>
          </w:rPr>
          <w:fldChar w:fldCharType="end"/>
        </w:r>
      </w:hyperlink>
    </w:p>
    <w:p w:rsidR="00041CC4" w:rsidRDefault="00041CC4">
      <w:pPr>
        <w:pStyle w:val="TOC2"/>
        <w:tabs>
          <w:tab w:val="right" w:leader="dot" w:pos="9061"/>
        </w:tabs>
        <w:rPr>
          <w:rFonts w:asciiTheme="minorHAnsi" w:eastAsiaTheme="minorEastAsia" w:hAnsiTheme="minorHAnsi" w:cstheme="minorBidi"/>
          <w:smallCaps w:val="0"/>
          <w:noProof/>
          <w:sz w:val="22"/>
          <w:szCs w:val="22"/>
          <w:lang w:bidi="ar-SA"/>
        </w:rPr>
      </w:pPr>
      <w:hyperlink w:anchor="_Toc418169382" w:history="1">
        <w:r w:rsidRPr="00973548">
          <w:rPr>
            <w:rStyle w:val="Hyperlink"/>
            <w:noProof/>
          </w:rPr>
          <w:t>1.4</w:t>
        </w:r>
        <w:r>
          <w:rPr>
            <w:rFonts w:asciiTheme="minorHAnsi" w:eastAsiaTheme="minorEastAsia" w:hAnsiTheme="minorHAnsi" w:cstheme="minorBidi"/>
            <w:smallCaps w:val="0"/>
            <w:noProof/>
            <w:sz w:val="22"/>
            <w:szCs w:val="22"/>
            <w:lang w:bidi="ar-SA"/>
          </w:rPr>
          <w:tab/>
        </w:r>
        <w:r w:rsidRPr="00973548">
          <w:rPr>
            <w:rStyle w:val="Hyperlink"/>
            <w:noProof/>
          </w:rPr>
          <w:t>Razno</w:t>
        </w:r>
        <w:r>
          <w:rPr>
            <w:noProof/>
            <w:webHidden/>
          </w:rPr>
          <w:tab/>
        </w:r>
        <w:r>
          <w:rPr>
            <w:noProof/>
            <w:webHidden/>
          </w:rPr>
          <w:fldChar w:fldCharType="begin"/>
        </w:r>
        <w:r>
          <w:rPr>
            <w:noProof/>
            <w:webHidden/>
          </w:rPr>
          <w:instrText xml:space="preserve"> PAGEREF _Toc418169382 \h </w:instrText>
        </w:r>
        <w:r>
          <w:rPr>
            <w:noProof/>
            <w:webHidden/>
          </w:rPr>
        </w:r>
        <w:r>
          <w:rPr>
            <w:noProof/>
            <w:webHidden/>
          </w:rPr>
          <w:fldChar w:fldCharType="separate"/>
        </w:r>
        <w:r>
          <w:rPr>
            <w:noProof/>
            <w:webHidden/>
          </w:rPr>
          <w:t>6</w:t>
        </w:r>
        <w:r>
          <w:rPr>
            <w:noProof/>
            <w:webHidden/>
          </w:rPr>
          <w:fldChar w:fldCharType="end"/>
        </w:r>
      </w:hyperlink>
    </w:p>
    <w:p w:rsidR="000C755B" w:rsidRDefault="00D82F2B" w:rsidP="00764A65">
      <w:pPr>
        <w:pStyle w:val="TOC1"/>
        <w:tabs>
          <w:tab w:val="right" w:leader="dot" w:pos="9061"/>
        </w:tabs>
        <w:ind w:left="0"/>
        <w:rPr>
          <w:noProof/>
        </w:rPr>
      </w:pPr>
      <w:r w:rsidRPr="005D6BEF">
        <w:rPr>
          <w:b w:val="0"/>
          <w:smallCaps/>
          <w:sz w:val="20"/>
        </w:rPr>
        <w:fldChar w:fldCharType="end"/>
      </w:r>
    </w:p>
    <w:p w:rsidR="00AD4476" w:rsidRPr="005D6BEF" w:rsidRDefault="00AD4476" w:rsidP="00AD4476">
      <w:pPr>
        <w:pBdr>
          <w:bottom w:val="single" w:sz="4" w:space="1" w:color="auto"/>
        </w:pBdr>
        <w:rPr>
          <w:rFonts w:eastAsia="Times New Roman"/>
          <w:b/>
          <w:caps/>
          <w:sz w:val="28"/>
          <w:szCs w:val="20"/>
        </w:rPr>
      </w:pPr>
      <w:r>
        <w:rPr>
          <w:b/>
          <w:caps/>
          <w:sz w:val="28"/>
        </w:rPr>
        <w:t>Kazalo SLIK</w:t>
      </w:r>
    </w:p>
    <w:p w:rsidR="00316110" w:rsidRDefault="00194816">
      <w:pPr>
        <w:rPr>
          <w:rFonts w:ascii="Verdana" w:hAnsi="Verdana"/>
          <w:szCs w:val="20"/>
        </w:rPr>
      </w:pPr>
      <w:r>
        <w:rPr>
          <w:b/>
        </w:rPr>
        <w:fldChar w:fldCharType="begin"/>
      </w:r>
      <w:r>
        <w:rPr>
          <w:b/>
        </w:rPr>
        <w:instrText xml:space="preserve"> TOC \h \z \c "Slika" </w:instrText>
      </w:r>
      <w:r>
        <w:rPr>
          <w:b/>
        </w:rPr>
        <w:fldChar w:fldCharType="separate"/>
      </w:r>
      <w:r w:rsidR="00041CC4">
        <w:rPr>
          <w:bCs/>
          <w:noProof/>
          <w:lang w:val="en-US"/>
        </w:rPr>
        <w:t>No table of figures entries found.</w:t>
      </w:r>
      <w:r>
        <w:rPr>
          <w:rFonts w:eastAsia="Times New Roman"/>
          <w:b/>
          <w:sz w:val="20"/>
          <w:szCs w:val="20"/>
        </w:rPr>
        <w:fldChar w:fldCharType="end"/>
      </w:r>
    </w:p>
    <w:p w:rsidR="00AD4476" w:rsidRPr="00AD4476" w:rsidRDefault="00AD4476" w:rsidP="00AD4476">
      <w:pPr>
        <w:pBdr>
          <w:bottom w:val="single" w:sz="4" w:space="1" w:color="auto"/>
        </w:pBdr>
        <w:rPr>
          <w:rFonts w:eastAsia="Times New Roman"/>
          <w:b/>
          <w:caps/>
          <w:sz w:val="28"/>
          <w:szCs w:val="20"/>
        </w:rPr>
      </w:pPr>
      <w:r>
        <w:rPr>
          <w:b/>
          <w:caps/>
          <w:sz w:val="28"/>
        </w:rPr>
        <w:t>Kazalo TABEL</w:t>
      </w:r>
    </w:p>
    <w:p w:rsidR="00041CC4" w:rsidRDefault="00AD4476">
      <w:pPr>
        <w:pStyle w:val="TableofFigures"/>
        <w:rPr>
          <w:rFonts w:asciiTheme="minorHAnsi" w:eastAsiaTheme="minorEastAsia" w:hAnsiTheme="minorHAnsi" w:cstheme="minorBidi"/>
          <w:b w:val="0"/>
          <w:noProof/>
          <w:sz w:val="22"/>
          <w:szCs w:val="22"/>
          <w:lang w:bidi="ar-SA"/>
        </w:rPr>
      </w:pPr>
      <w:r>
        <w:fldChar w:fldCharType="begin"/>
      </w:r>
      <w:r>
        <w:instrText xml:space="preserve"> TOC \h \z \c "Tabela" </w:instrText>
      </w:r>
      <w:r>
        <w:fldChar w:fldCharType="separate"/>
      </w:r>
      <w:hyperlink w:anchor="_Toc418169385" w:history="1">
        <w:r w:rsidR="00041CC4" w:rsidRPr="00AA1082">
          <w:rPr>
            <w:rStyle w:val="Hyperlink"/>
            <w:rFonts w:eastAsia="Arial Unicode MS"/>
            <w:noProof/>
          </w:rPr>
          <w:t>Tabela 1: Seznam izrazov in kratic</w:t>
        </w:r>
        <w:r w:rsidR="00041CC4">
          <w:rPr>
            <w:noProof/>
            <w:webHidden/>
          </w:rPr>
          <w:tab/>
        </w:r>
        <w:r w:rsidR="00041CC4">
          <w:rPr>
            <w:noProof/>
            <w:webHidden/>
          </w:rPr>
          <w:fldChar w:fldCharType="begin"/>
        </w:r>
        <w:r w:rsidR="00041CC4">
          <w:rPr>
            <w:noProof/>
            <w:webHidden/>
          </w:rPr>
          <w:instrText xml:space="preserve"> PAGEREF _Toc418169385 \h </w:instrText>
        </w:r>
        <w:r w:rsidR="00041CC4">
          <w:rPr>
            <w:noProof/>
            <w:webHidden/>
          </w:rPr>
        </w:r>
        <w:r w:rsidR="00041CC4">
          <w:rPr>
            <w:noProof/>
            <w:webHidden/>
          </w:rPr>
          <w:fldChar w:fldCharType="separate"/>
        </w:r>
        <w:r w:rsidR="00041CC4">
          <w:rPr>
            <w:noProof/>
            <w:webHidden/>
          </w:rPr>
          <w:t>4</w:t>
        </w:r>
        <w:r w:rsidR="00041CC4">
          <w:rPr>
            <w:noProof/>
            <w:webHidden/>
          </w:rPr>
          <w:fldChar w:fldCharType="end"/>
        </w:r>
      </w:hyperlink>
    </w:p>
    <w:p w:rsidR="00816C65" w:rsidRPr="00E93EF7" w:rsidRDefault="00AD4476">
      <w:pPr>
        <w:pStyle w:val="TableofFigures"/>
        <w:rPr>
          <w:rFonts w:ascii="Calibri" w:hAnsi="Calibri"/>
          <w:b w:val="0"/>
          <w:noProof/>
          <w:sz w:val="22"/>
          <w:szCs w:val="22"/>
        </w:rPr>
      </w:pPr>
      <w:r>
        <w:fldChar w:fldCharType="end"/>
      </w:r>
      <w:r>
        <w:t xml:space="preserve"> </w:t>
      </w:r>
    </w:p>
    <w:p w:rsidR="00250EE4" w:rsidRPr="005926F9" w:rsidRDefault="00EF6623" w:rsidP="00250EE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9"/>
        <w:gridCol w:w="6628"/>
      </w:tblGrid>
      <w:tr w:rsidR="00250EE4" w:rsidRPr="005926F9" w:rsidTr="00126866">
        <w:trPr>
          <w:tblHeader/>
        </w:trPr>
        <w:tc>
          <w:tcPr>
            <w:tcW w:w="2659" w:type="dxa"/>
            <w:shd w:val="clear" w:color="auto" w:fill="C2D69B"/>
          </w:tcPr>
          <w:p w:rsidR="00250EE4" w:rsidRPr="005926F9" w:rsidRDefault="00250EE4" w:rsidP="00126866">
            <w:pPr>
              <w:rPr>
                <w:b/>
              </w:rPr>
            </w:pPr>
            <w:r>
              <w:rPr>
                <w:b/>
              </w:rPr>
              <w:lastRenderedPageBreak/>
              <w:t>Izraz</w:t>
            </w:r>
          </w:p>
        </w:tc>
        <w:tc>
          <w:tcPr>
            <w:tcW w:w="6628" w:type="dxa"/>
            <w:shd w:val="clear" w:color="auto" w:fill="C2D69B"/>
          </w:tcPr>
          <w:p w:rsidR="00250EE4" w:rsidRPr="005926F9" w:rsidRDefault="00250EE4" w:rsidP="00126866">
            <w:pPr>
              <w:rPr>
                <w:b/>
              </w:rPr>
            </w:pPr>
            <w:r>
              <w:rPr>
                <w:b/>
              </w:rPr>
              <w:t>Pomen</w:t>
            </w:r>
          </w:p>
        </w:tc>
      </w:tr>
      <w:tr w:rsidR="00234A5E" w:rsidRPr="004B0A42" w:rsidTr="00126866">
        <w:tc>
          <w:tcPr>
            <w:tcW w:w="2659" w:type="dxa"/>
            <w:shd w:val="clear" w:color="auto" w:fill="auto"/>
          </w:tcPr>
          <w:p w:rsidR="00234A5E" w:rsidRDefault="007509AC" w:rsidP="00126866">
            <w:proofErr w:type="spellStart"/>
            <w:r>
              <w:t>CSN</w:t>
            </w:r>
            <w:proofErr w:type="spellEnd"/>
          </w:p>
        </w:tc>
        <w:tc>
          <w:tcPr>
            <w:tcW w:w="6628" w:type="dxa"/>
            <w:shd w:val="clear" w:color="auto" w:fill="auto"/>
          </w:tcPr>
          <w:p w:rsidR="00234A5E" w:rsidRDefault="007509AC" w:rsidP="00126866">
            <w:r>
              <w:t xml:space="preserve">Centralni sistem </w:t>
            </w:r>
            <w:proofErr w:type="spellStart"/>
            <w:r>
              <w:t>eNaročanja</w:t>
            </w:r>
            <w:proofErr w:type="spellEnd"/>
          </w:p>
        </w:tc>
      </w:tr>
      <w:tr w:rsidR="002B4323" w:rsidRPr="004B0A42" w:rsidTr="00126866">
        <w:tc>
          <w:tcPr>
            <w:tcW w:w="2659" w:type="dxa"/>
            <w:shd w:val="clear" w:color="auto" w:fill="auto"/>
          </w:tcPr>
          <w:p w:rsidR="002B4323" w:rsidRDefault="002B4323" w:rsidP="00126866"/>
        </w:tc>
        <w:tc>
          <w:tcPr>
            <w:tcW w:w="6628" w:type="dxa"/>
            <w:shd w:val="clear" w:color="auto" w:fill="auto"/>
          </w:tcPr>
          <w:p w:rsidR="002B4323" w:rsidRDefault="002B4323" w:rsidP="00126866"/>
        </w:tc>
      </w:tr>
      <w:tr w:rsidR="00250EE4" w:rsidRPr="004B0A42" w:rsidTr="00126866">
        <w:tc>
          <w:tcPr>
            <w:tcW w:w="2659" w:type="dxa"/>
            <w:shd w:val="clear" w:color="auto" w:fill="auto"/>
          </w:tcPr>
          <w:p w:rsidR="00250EE4" w:rsidRPr="004B0A42" w:rsidRDefault="00250EE4" w:rsidP="00126866"/>
        </w:tc>
        <w:tc>
          <w:tcPr>
            <w:tcW w:w="6628" w:type="dxa"/>
            <w:shd w:val="clear" w:color="auto" w:fill="auto"/>
          </w:tcPr>
          <w:p w:rsidR="00250EE4" w:rsidRPr="004B0A42" w:rsidRDefault="00250EE4" w:rsidP="00126866"/>
        </w:tc>
      </w:tr>
      <w:tr w:rsidR="00A70DB4" w:rsidRPr="000A622A" w:rsidTr="00126866">
        <w:tc>
          <w:tcPr>
            <w:tcW w:w="2659" w:type="dxa"/>
            <w:shd w:val="clear" w:color="auto" w:fill="auto"/>
          </w:tcPr>
          <w:p w:rsidR="00A70DB4" w:rsidRDefault="00A70DB4" w:rsidP="00126866"/>
        </w:tc>
        <w:tc>
          <w:tcPr>
            <w:tcW w:w="6628" w:type="dxa"/>
            <w:shd w:val="clear" w:color="auto" w:fill="auto"/>
          </w:tcPr>
          <w:p w:rsidR="00A70DB4" w:rsidRDefault="00A70DB4" w:rsidP="00BF2F3E"/>
        </w:tc>
      </w:tr>
      <w:tr w:rsidR="00250EE4" w:rsidRPr="000A622A" w:rsidTr="00126866">
        <w:tc>
          <w:tcPr>
            <w:tcW w:w="2659" w:type="dxa"/>
            <w:shd w:val="clear" w:color="auto" w:fill="auto"/>
          </w:tcPr>
          <w:p w:rsidR="003037E8" w:rsidRPr="000A622A" w:rsidRDefault="003037E8" w:rsidP="00126866"/>
        </w:tc>
        <w:tc>
          <w:tcPr>
            <w:tcW w:w="6628" w:type="dxa"/>
            <w:shd w:val="clear" w:color="auto" w:fill="auto"/>
          </w:tcPr>
          <w:p w:rsidR="00250EE4" w:rsidRPr="000A622A" w:rsidRDefault="00250EE4" w:rsidP="00CC6035"/>
        </w:tc>
      </w:tr>
      <w:tr w:rsidR="00250EE4" w:rsidRPr="00E159E0" w:rsidTr="00CD6C0D">
        <w:tc>
          <w:tcPr>
            <w:tcW w:w="2659" w:type="dxa"/>
            <w:shd w:val="clear" w:color="auto" w:fill="auto"/>
          </w:tcPr>
          <w:p w:rsidR="00250EE4" w:rsidRPr="00E159E0" w:rsidRDefault="00250EE4" w:rsidP="00126866"/>
        </w:tc>
        <w:tc>
          <w:tcPr>
            <w:tcW w:w="6628" w:type="dxa"/>
            <w:shd w:val="clear" w:color="auto" w:fill="auto"/>
            <w:vAlign w:val="center"/>
          </w:tcPr>
          <w:p w:rsidR="00250EE4" w:rsidRPr="00E159E0" w:rsidRDefault="00250EE4" w:rsidP="00CD6C0D">
            <w:pPr>
              <w:spacing w:before="0" w:after="0"/>
              <w:jc w:val="left"/>
            </w:pPr>
          </w:p>
        </w:tc>
      </w:tr>
      <w:tr w:rsidR="00BF2F3E" w:rsidRPr="00C62CDB" w:rsidTr="00126866">
        <w:tc>
          <w:tcPr>
            <w:tcW w:w="2659" w:type="dxa"/>
            <w:shd w:val="clear" w:color="auto" w:fill="auto"/>
          </w:tcPr>
          <w:p w:rsidR="00BF2F3E" w:rsidRDefault="00BF2F3E" w:rsidP="00126866"/>
        </w:tc>
        <w:tc>
          <w:tcPr>
            <w:tcW w:w="6628" w:type="dxa"/>
            <w:shd w:val="clear" w:color="auto" w:fill="auto"/>
          </w:tcPr>
          <w:p w:rsidR="00BF2F3E" w:rsidRDefault="00BF2F3E" w:rsidP="00BF2F3E"/>
        </w:tc>
      </w:tr>
      <w:tr w:rsidR="00250EE4" w:rsidRPr="00C62CDB" w:rsidTr="00126866">
        <w:tc>
          <w:tcPr>
            <w:tcW w:w="2659" w:type="dxa"/>
            <w:shd w:val="clear" w:color="auto" w:fill="auto"/>
          </w:tcPr>
          <w:p w:rsidR="00250EE4" w:rsidRPr="00C62CDB" w:rsidRDefault="00250EE4" w:rsidP="00126866"/>
        </w:tc>
        <w:tc>
          <w:tcPr>
            <w:tcW w:w="6628" w:type="dxa"/>
            <w:shd w:val="clear" w:color="auto" w:fill="auto"/>
          </w:tcPr>
          <w:p w:rsidR="00974F56" w:rsidRPr="00C62CDB" w:rsidRDefault="00974F56" w:rsidP="00CC6035"/>
        </w:tc>
      </w:tr>
      <w:tr w:rsidR="00250EE4" w:rsidRPr="00C62CDB" w:rsidTr="00126866">
        <w:tc>
          <w:tcPr>
            <w:tcW w:w="2659" w:type="dxa"/>
          </w:tcPr>
          <w:p w:rsidR="00250EE4" w:rsidRPr="00C62CDB" w:rsidRDefault="00250EE4" w:rsidP="00126866"/>
        </w:tc>
        <w:tc>
          <w:tcPr>
            <w:tcW w:w="6628" w:type="dxa"/>
          </w:tcPr>
          <w:p w:rsidR="00250EE4" w:rsidRPr="00C62CDB" w:rsidRDefault="00250EE4" w:rsidP="00126866"/>
        </w:tc>
      </w:tr>
      <w:tr w:rsidR="000E684D" w:rsidRPr="000A622A" w:rsidTr="00126866">
        <w:tc>
          <w:tcPr>
            <w:tcW w:w="2659" w:type="dxa"/>
          </w:tcPr>
          <w:p w:rsidR="000E684D" w:rsidRDefault="000E684D" w:rsidP="00126866"/>
        </w:tc>
        <w:tc>
          <w:tcPr>
            <w:tcW w:w="6628" w:type="dxa"/>
          </w:tcPr>
          <w:p w:rsidR="000E684D" w:rsidRDefault="000E684D" w:rsidP="00126866">
            <w:pPr>
              <w:spacing w:before="0" w:after="0"/>
              <w:jc w:val="left"/>
            </w:pPr>
          </w:p>
        </w:tc>
      </w:tr>
      <w:tr w:rsidR="005B71F7" w:rsidRPr="000A622A" w:rsidTr="00126866">
        <w:tc>
          <w:tcPr>
            <w:tcW w:w="2659" w:type="dxa"/>
          </w:tcPr>
          <w:p w:rsidR="005B71F7" w:rsidRDefault="005B71F7" w:rsidP="00126866"/>
        </w:tc>
        <w:tc>
          <w:tcPr>
            <w:tcW w:w="6628" w:type="dxa"/>
          </w:tcPr>
          <w:p w:rsidR="005B71F7" w:rsidRDefault="005B71F7" w:rsidP="00126866">
            <w:pPr>
              <w:spacing w:before="0" w:after="0"/>
              <w:jc w:val="left"/>
            </w:pPr>
          </w:p>
        </w:tc>
      </w:tr>
      <w:tr w:rsidR="00250EE4" w:rsidRPr="00C20B64" w:rsidTr="00126866">
        <w:tc>
          <w:tcPr>
            <w:tcW w:w="2659" w:type="dxa"/>
          </w:tcPr>
          <w:p w:rsidR="00250EE4" w:rsidRPr="00690009" w:rsidRDefault="00250EE4" w:rsidP="007E7D4A"/>
        </w:tc>
        <w:tc>
          <w:tcPr>
            <w:tcW w:w="6628" w:type="dxa"/>
          </w:tcPr>
          <w:p w:rsidR="00250EE4" w:rsidRPr="00690009" w:rsidRDefault="00250EE4" w:rsidP="00126866">
            <w:pPr>
              <w:spacing w:before="0" w:after="0"/>
              <w:rPr>
                <w:rFonts w:ascii="Times" w:eastAsia="Times New Roman" w:hAnsi="Times"/>
                <w:sz w:val="20"/>
                <w:szCs w:val="20"/>
              </w:rPr>
            </w:pPr>
          </w:p>
        </w:tc>
      </w:tr>
    </w:tbl>
    <w:p w:rsidR="00C20B64" w:rsidRPr="005926F9" w:rsidRDefault="00C20B64" w:rsidP="00250EE4">
      <w:pPr>
        <w:pStyle w:val="Caption"/>
      </w:pPr>
      <w:bookmarkStart w:id="4" w:name="_Toc407111772"/>
      <w:bookmarkStart w:id="5" w:name="_Toc418169385"/>
      <w:r>
        <w:t xml:space="preserve">Tabela </w:t>
      </w:r>
      <w:fldSimple w:instr=" SEQ Tabela \* ARABIC ">
        <w:r w:rsidR="00B77727">
          <w:rPr>
            <w:noProof/>
          </w:rPr>
          <w:t>1</w:t>
        </w:r>
      </w:fldSimple>
      <w:r>
        <w:t>: Seznam izrazov in kratic</w:t>
      </w:r>
      <w:bookmarkEnd w:id="4"/>
      <w:bookmarkEnd w:id="5"/>
    </w:p>
    <w:p w:rsidR="00C20B64" w:rsidRPr="00AD4476" w:rsidRDefault="00C20B64" w:rsidP="00AD4476">
      <w:pPr>
        <w:sectPr w:rsidR="00C20B64" w:rsidRPr="00AD4476" w:rsidSect="00316110">
          <w:footnotePr>
            <w:pos w:val="beneathText"/>
          </w:footnotePr>
          <w:type w:val="nextColumn"/>
          <w:pgSz w:w="11905" w:h="16837"/>
          <w:pgMar w:top="1417" w:right="1417" w:bottom="1417" w:left="1417" w:header="0" w:footer="413" w:gutter="0"/>
          <w:cols w:space="708"/>
          <w:docGrid w:linePitch="360"/>
        </w:sectPr>
      </w:pPr>
    </w:p>
    <w:p w:rsidR="0083138D" w:rsidRDefault="00217F15" w:rsidP="00316110">
      <w:pPr>
        <w:pStyle w:val="Heading1"/>
      </w:pPr>
      <w:bookmarkStart w:id="6" w:name="_Toc418071928"/>
      <w:bookmarkStart w:id="7" w:name="_Toc418169378"/>
      <w:r>
        <w:lastRenderedPageBreak/>
        <w:t>Dodatna pojasnila funkcionalnosti</w:t>
      </w:r>
      <w:bookmarkEnd w:id="6"/>
      <w:bookmarkEnd w:id="7"/>
    </w:p>
    <w:p w:rsidR="00671764" w:rsidRDefault="0070682C" w:rsidP="00671764">
      <w:pPr>
        <w:pStyle w:val="Heading2"/>
      </w:pPr>
      <w:bookmarkStart w:id="8" w:name="_Toc418071929"/>
      <w:bookmarkStart w:id="9" w:name="_Toc418169379"/>
      <w:r>
        <w:t>Sprememba termina naročila</w:t>
      </w:r>
      <w:bookmarkEnd w:id="8"/>
      <w:bookmarkEnd w:id="9"/>
    </w:p>
    <w:p w:rsidR="00217F15" w:rsidRDefault="00217F15" w:rsidP="00217F15">
      <w:r>
        <w:t xml:space="preserve">Naročilo se med procesom </w:t>
      </w:r>
      <w:proofErr w:type="spellStart"/>
      <w:r>
        <w:t>eNaročanja</w:t>
      </w:r>
      <w:proofErr w:type="spellEnd"/>
      <w:r>
        <w:t xml:space="preserve"> shrani bodisi v čakalno knjigo/urnik (tip termina 01) bodisi v čakalno vrsto (tip termina 02)</w:t>
      </w:r>
      <w:proofErr w:type="gramStart"/>
      <w:r>
        <w:t xml:space="preserve">.  </w:t>
      </w:r>
      <w:proofErr w:type="gramEnd"/>
      <w:r>
        <w:t>Ne glede na to, ali gre za naročilo v čakalni knjigi ali v čakalni vrsti, je treba spremembo termina ali tipa naročila sporočiti centralnemu sistemu.</w:t>
      </w:r>
    </w:p>
    <w:p w:rsidR="00106842" w:rsidRDefault="00106842" w:rsidP="00217F15">
      <w:r>
        <w:t>Obstajata dva mehanizma sporočanja informacij o novem terminu:</w:t>
      </w:r>
    </w:p>
    <w:p w:rsidR="00106842" w:rsidRDefault="00106842" w:rsidP="00106842">
      <w:pPr>
        <w:pStyle w:val="ListParagraph"/>
        <w:numPr>
          <w:ilvl w:val="0"/>
          <w:numId w:val="19"/>
        </w:numPr>
      </w:pPr>
      <w:r>
        <w:t xml:space="preserve">S klicem web servisa </w:t>
      </w:r>
      <w:proofErr w:type="spellStart"/>
      <w:r>
        <w:t>AppointmentRescheduled</w:t>
      </w:r>
      <w:proofErr w:type="spellEnd"/>
      <w:r>
        <w:t xml:space="preserve"> na strani </w:t>
      </w:r>
      <w:proofErr w:type="spellStart"/>
      <w:r>
        <w:t>COS</w:t>
      </w:r>
      <w:proofErr w:type="spellEnd"/>
      <w:r>
        <w:t xml:space="preserve"> </w:t>
      </w:r>
    </w:p>
    <w:p w:rsidR="00106842" w:rsidRDefault="00106842" w:rsidP="00106842">
      <w:pPr>
        <w:pStyle w:val="ListParagraph"/>
        <w:numPr>
          <w:ilvl w:val="0"/>
          <w:numId w:val="19"/>
        </w:numPr>
      </w:pPr>
      <w:r>
        <w:t xml:space="preserve">Z zbiranjem naročil v procesu nočnega priklica vseh naročil (web servis </w:t>
      </w:r>
      <w:proofErr w:type="spellStart"/>
      <w:r>
        <w:t>GetAppointmentsForProcedure</w:t>
      </w:r>
      <w:proofErr w:type="spellEnd"/>
      <w:r>
        <w:t xml:space="preserve"> na strani </w:t>
      </w:r>
      <w:proofErr w:type="spellStart"/>
      <w:r>
        <w:t>HOS</w:t>
      </w:r>
      <w:proofErr w:type="spellEnd"/>
      <w:r>
        <w:t>-a)</w:t>
      </w:r>
    </w:p>
    <w:p w:rsidR="00217F15" w:rsidRDefault="00217F15" w:rsidP="00217F15">
      <w:r>
        <w:t xml:space="preserve">Če se spremeni termin naročila, vezanega na </w:t>
      </w:r>
      <w:proofErr w:type="spellStart"/>
      <w:r>
        <w:t>eNapotnico</w:t>
      </w:r>
      <w:proofErr w:type="spellEnd"/>
      <w:r>
        <w:t xml:space="preserve">, vpisano v čakalno knjigo, je treba pri klicu metode </w:t>
      </w:r>
      <w:proofErr w:type="spellStart"/>
      <w:r>
        <w:t>AppointmentRescheduled</w:t>
      </w:r>
      <w:proofErr w:type="spellEnd"/>
      <w:r>
        <w:t xml:space="preserve"> dostaviti nov termin z datumom in časom termina. </w:t>
      </w:r>
    </w:p>
    <w:p w:rsidR="00217F15" w:rsidRDefault="00217F15" w:rsidP="00217F15">
      <w:proofErr w:type="gramStart"/>
      <w:r>
        <w:t>Če</w:t>
      </w:r>
      <w:proofErr w:type="gramEnd"/>
      <w:r>
        <w:t xml:space="preserve"> se termin iz čakalne vrste, vezan na </w:t>
      </w:r>
      <w:proofErr w:type="spellStart"/>
      <w:r>
        <w:t>eNapotnico</w:t>
      </w:r>
      <w:proofErr w:type="spellEnd"/>
      <w:r>
        <w:t xml:space="preserve">, spremeni tako, da se naročilo prenese v čakalno knjigo, je treba pri klicu metode </w:t>
      </w:r>
      <w:proofErr w:type="spellStart"/>
      <w:r>
        <w:t>AppointmentRescheduled</w:t>
      </w:r>
      <w:proofErr w:type="spellEnd"/>
      <w:r>
        <w:t xml:space="preserve"> dostaviti nov termin z datumom in časom termina. </w:t>
      </w:r>
      <w:bookmarkStart w:id="10" w:name="_GoBack"/>
      <w:bookmarkEnd w:id="10"/>
    </w:p>
    <w:p w:rsidR="00217F15" w:rsidRDefault="00217F15" w:rsidP="00217F15">
      <w:r>
        <w:t xml:space="preserve">Če je naročilo, vezano na </w:t>
      </w:r>
      <w:proofErr w:type="spellStart"/>
      <w:r>
        <w:t>eNapotnico</w:t>
      </w:r>
      <w:proofErr w:type="spellEnd"/>
      <w:r>
        <w:t xml:space="preserve">, prejelo okvirni termin in je bilo ob bližanju tega okvirnega termina z novim izračunom ugotovljeno, da pacient do tega termina ne bo uvrščen v čakalno knjigo, potem je treba pri klicu metode </w:t>
      </w:r>
      <w:proofErr w:type="spellStart"/>
      <w:r>
        <w:t>AppointmentRescheduled</w:t>
      </w:r>
      <w:proofErr w:type="spellEnd"/>
      <w:r>
        <w:t xml:space="preserve"> dostaviti nov termin z datumom termina, pri čemer je čas termina 00:00. </w:t>
      </w:r>
    </w:p>
    <w:p w:rsidR="00106842" w:rsidRDefault="00106842" w:rsidP="00217F15">
      <w:r>
        <w:t xml:space="preserve">Če naročilo ni vezano na </w:t>
      </w:r>
      <w:proofErr w:type="spellStart"/>
      <w:r>
        <w:t>eNapotnico</w:t>
      </w:r>
      <w:proofErr w:type="spellEnd"/>
      <w:r>
        <w:t>, je treba nove termine shraniti v lokalno bazo sistema naročanja in dostaviti nove termine v procesu nočnega priklica vseh naročil.</w:t>
      </w:r>
    </w:p>
    <w:p w:rsidR="00106842" w:rsidRDefault="00106842" w:rsidP="00217F15">
      <w:r>
        <w:t>Glede na to, da so termini v čakalni vrsti okvirni in se računajo na podlagi matematičnih algoritmov, lahko pride</w:t>
      </w:r>
      <w:proofErr w:type="gramStart"/>
      <w:r>
        <w:t xml:space="preserve"> da</w:t>
      </w:r>
      <w:proofErr w:type="gramEnd"/>
      <w:r>
        <w:t xml:space="preserve"> odstopanja med okvirnim terminom in terminom, ko bo pacient tudi dejansko obdelan. Pomembno je, da se najmanj dva dni pred tem, ko nastopi dobljeni okvirni termin (naročilo torej še ni preneseno iz čakalne vrste v čakalno knjigo), naredi ponovni izračun okvirnega termina, da ne bi prišlo do situacije, da pacient na dan okvirnega termina ne bi imel novega prestavljenega okvirnega termina ali termina v urniku.</w:t>
      </w:r>
    </w:p>
    <w:p w:rsidR="00106842" w:rsidRDefault="00106842" w:rsidP="00217F15"/>
    <w:p w:rsidR="00217F15" w:rsidRDefault="008254AC" w:rsidP="00217F15">
      <w:r>
        <w:rPr>
          <w:b/>
        </w:rPr>
        <w:t xml:space="preserve">OPOMBA: </w:t>
      </w:r>
      <w:r>
        <w:t xml:space="preserve">Načrtuje se dodajanje podatka o vrsti termina (čakalna knjiga, čakalna vrsta) v </w:t>
      </w:r>
      <w:proofErr w:type="spellStart"/>
      <w:r>
        <w:t>AppointmentRescheduled</w:t>
      </w:r>
      <w:proofErr w:type="spellEnd"/>
      <w:r>
        <w:t>. Predvideni datum realizacije – maj 2015.</w:t>
      </w:r>
    </w:p>
    <w:p w:rsidR="002C4CAC" w:rsidRDefault="002C4CAC" w:rsidP="000C3BAE"/>
    <w:p w:rsidR="0070682C" w:rsidRDefault="0070682C" w:rsidP="0070682C">
      <w:pPr>
        <w:pStyle w:val="Heading2"/>
      </w:pPr>
      <w:bookmarkStart w:id="11" w:name="_Toc418071930"/>
      <w:bookmarkStart w:id="12" w:name="_Toc418169380"/>
      <w:r>
        <w:t>Telefonska številka</w:t>
      </w:r>
      <w:bookmarkEnd w:id="11"/>
      <w:bookmarkEnd w:id="12"/>
    </w:p>
    <w:p w:rsidR="007509AC" w:rsidRDefault="0070682C" w:rsidP="000C3BAE">
      <w:r>
        <w:t xml:space="preserve">Telefonska številka po novi shemi eNapotnice ni obvezen podatek, čeprav ga je treba poslati, če je znan (podatek je obvezen, če obstaja). Telefonska številka mora biti v predpisanem formatu (priporočilo je, da pri ustvarjanju napotnice opravite </w:t>
      </w:r>
      <w:proofErr w:type="gramStart"/>
      <w:r>
        <w:t>validacijo</w:t>
      </w:r>
      <w:proofErr w:type="gramEnd"/>
      <w:r>
        <w:t xml:space="preserve"> telefonske številke, če obstaja, in zahtevati, naj jo zdravnik posodobi – to se naredi enkrat za pacienta).</w:t>
      </w:r>
    </w:p>
    <w:p w:rsidR="0070682C" w:rsidRDefault="0070682C" w:rsidP="000C3BAE">
      <w:r>
        <w:t xml:space="preserve">Poleg tega proces </w:t>
      </w:r>
      <w:proofErr w:type="spellStart"/>
      <w:r>
        <w:t>eNaročanja</w:t>
      </w:r>
      <w:proofErr w:type="spellEnd"/>
      <w:r>
        <w:t xml:space="preserve"> ne bo blokiran, če telefonska številka ne obstaja. Tudi vnaprej se zahteva, da se pri klicu aplikacije eNaročanje posreduje podatek o telefonski številki aplikacije.</w:t>
      </w:r>
    </w:p>
    <w:p w:rsidR="009727E4" w:rsidRDefault="009727E4" w:rsidP="000C3BAE">
      <w:r>
        <w:t xml:space="preserve">Priporočilo za realizacijo v vaših aplikacijah je, naj zdravnik najprej potrdi, da pacient nima </w:t>
      </w:r>
      <w:r>
        <w:lastRenderedPageBreak/>
        <w:t>telefonske številke, in šele potem se mu dovoli izdelava eNapotnice.</w:t>
      </w:r>
    </w:p>
    <w:p w:rsidR="0070682C" w:rsidRDefault="0070682C" w:rsidP="000C3BAE"/>
    <w:p w:rsidR="00255202" w:rsidRPr="00171429" w:rsidRDefault="00255202" w:rsidP="00255202">
      <w:pPr>
        <w:pStyle w:val="Heading2"/>
      </w:pPr>
      <w:bookmarkStart w:id="13" w:name="_Toc418071931"/>
      <w:bookmarkStart w:id="14" w:name="_Toc418169381"/>
      <w:r>
        <w:t>Identifikacija pacientov</w:t>
      </w:r>
      <w:bookmarkEnd w:id="13"/>
      <w:bookmarkEnd w:id="14"/>
    </w:p>
    <w:p w:rsidR="00255202" w:rsidRDefault="00F1654B" w:rsidP="000C3BAE">
      <w:r>
        <w:t>Pri ustvarjanju eNapotnice se evidentira »Tip zavarovalne številke«, pri čemer je trenutno dovoljeno evidentirati samo vrednost »ZZZS številka«.</w:t>
      </w:r>
    </w:p>
    <w:p w:rsidR="00F1654B" w:rsidRDefault="00F1654B" w:rsidP="000C3BAE">
      <w:r>
        <w:t xml:space="preserve">Če je pacient zavarovan na podlagi ZZZS številke, je treba v polje ZZZS številka vnesti vrednost ZZZS številke in je EMŠO obvezen podatek, če pa je pacient zavarovan na podlagi številke </w:t>
      </w:r>
      <w:proofErr w:type="spellStart"/>
      <w:r>
        <w:t>TZO</w:t>
      </w:r>
      <w:proofErr w:type="spellEnd"/>
      <w:r>
        <w:t xml:space="preserve">, pa se v polje ZZZS številka vnese številka </w:t>
      </w:r>
      <w:proofErr w:type="spellStart"/>
      <w:r>
        <w:t>TZO</w:t>
      </w:r>
      <w:proofErr w:type="spellEnd"/>
      <w:r>
        <w:t xml:space="preserve"> (začne se s cifro »7«) in EMŠO ni obvezen podatek.</w:t>
      </w:r>
    </w:p>
    <w:p w:rsidR="00F1654B" w:rsidRDefault="00F1654B" w:rsidP="000C3BAE"/>
    <w:p w:rsidR="003F65B4" w:rsidRDefault="003F65B4" w:rsidP="000C3BAE">
      <w:r>
        <w:t xml:space="preserve">Če je pacient </w:t>
      </w:r>
      <w:r>
        <w:rPr>
          <w:b/>
        </w:rPr>
        <w:t>dojenček</w:t>
      </w:r>
      <w:r>
        <w:t>, ki nima ZZZS številke, se uporabita ZZZS številka in EMŠO enega od staršev (priporočljiva je uporaba materinih podatkov).</w:t>
      </w:r>
    </w:p>
    <w:p w:rsidR="003F65B4" w:rsidRDefault="003F65B4" w:rsidP="000C3BAE"/>
    <w:p w:rsidR="00F1654B" w:rsidRDefault="00F1654B" w:rsidP="000C3BAE">
      <w:r>
        <w:rPr>
          <w:b/>
        </w:rPr>
        <w:t>OPOMBA:</w:t>
      </w:r>
      <w:r>
        <w:t xml:space="preserve"> EMŠO je trenutno v obeh primerih obvezen podatek v </w:t>
      </w:r>
      <w:proofErr w:type="spellStart"/>
      <w:r>
        <w:t>IK</w:t>
      </w:r>
      <w:proofErr w:type="spellEnd"/>
      <w:r>
        <w:t>. Razrešitev problema je pričakovana v maju/juniju.</w:t>
      </w:r>
    </w:p>
    <w:p w:rsidR="00F1654B" w:rsidRDefault="00F1654B" w:rsidP="000C3BAE"/>
    <w:p w:rsidR="003F65B4" w:rsidRPr="003F65B4" w:rsidRDefault="003F65B4" w:rsidP="003F65B4">
      <w:pPr>
        <w:pStyle w:val="Heading2"/>
      </w:pPr>
      <w:bookmarkStart w:id="15" w:name="_Toc418071932"/>
      <w:bookmarkStart w:id="16" w:name="_Toc418169382"/>
      <w:r>
        <w:t>Razno</w:t>
      </w:r>
      <w:bookmarkEnd w:id="15"/>
      <w:bookmarkEnd w:id="16"/>
    </w:p>
    <w:p w:rsidR="00F1654B" w:rsidRDefault="003F65B4" w:rsidP="003F65B4">
      <w:pPr>
        <w:pStyle w:val="ListParagraph"/>
        <w:numPr>
          <w:ilvl w:val="0"/>
          <w:numId w:val="24"/>
        </w:numPr>
      </w:pPr>
      <w:r>
        <w:t xml:space="preserve">Če </w:t>
      </w:r>
      <w:r>
        <w:rPr>
          <w:b/>
        </w:rPr>
        <w:t xml:space="preserve">država zavarovanja </w:t>
      </w:r>
      <w:r>
        <w:t>pacienta ni Slovenija, potem regija in občina pacienta nista obvezna podatka. Če je država zavarovanja Slovenija, potem sta regija in občina obvezna podatka.</w:t>
      </w:r>
    </w:p>
    <w:p w:rsidR="003F65B4" w:rsidRDefault="003F65B4" w:rsidP="003F65B4">
      <w:pPr>
        <w:pStyle w:val="ListParagraph"/>
        <w:numPr>
          <w:ilvl w:val="0"/>
          <w:numId w:val="24"/>
        </w:numPr>
      </w:pPr>
      <w:r>
        <w:t>Šifrant »</w:t>
      </w:r>
      <w:r>
        <w:rPr>
          <w:b/>
        </w:rPr>
        <w:t>Vrsta napotitve</w:t>
      </w:r>
      <w:r>
        <w:t xml:space="preserve">« se ne uporablja več v sistemu. Čeprav še vedno obstaja v dokumentu </w:t>
      </w:r>
      <w:proofErr w:type="spellStart"/>
      <w:r>
        <w:t>OpenEHR</w:t>
      </w:r>
      <w:proofErr w:type="spellEnd"/>
      <w:r>
        <w:t>, ta podatek ni obvezen in ga je treba ignorirati.</w:t>
      </w:r>
    </w:p>
    <w:p w:rsidR="003F65B4" w:rsidRDefault="003F65B4" w:rsidP="003F65B4">
      <w:pPr>
        <w:pStyle w:val="ListParagraph"/>
        <w:numPr>
          <w:ilvl w:val="0"/>
          <w:numId w:val="24"/>
        </w:numPr>
      </w:pPr>
      <w:r>
        <w:t xml:space="preserve">Če uporabnik sistema nima </w:t>
      </w:r>
      <w:proofErr w:type="spellStart"/>
      <w:r>
        <w:rPr>
          <w:b/>
        </w:rPr>
        <w:t>BPI</w:t>
      </w:r>
      <w:proofErr w:type="spellEnd"/>
      <w:r>
        <w:t xml:space="preserve"> (administratorji v bolnicah), se pri identifikaciji uporabnika uporabi podatek »</w:t>
      </w:r>
      <w:r>
        <w:rPr>
          <w:b/>
        </w:rPr>
        <w:t>ID</w:t>
      </w:r>
      <w:r>
        <w:t xml:space="preserve">« iz </w:t>
      </w:r>
      <w:proofErr w:type="spellStart"/>
      <w:r>
        <w:t>tokena</w:t>
      </w:r>
      <w:proofErr w:type="spellEnd"/>
      <w:r>
        <w:t xml:space="preserve"> iz Varnostne sheme.</w:t>
      </w:r>
    </w:p>
    <w:p w:rsidR="003F65B4" w:rsidRDefault="003F65B4" w:rsidP="003F65B4">
      <w:pPr>
        <w:pStyle w:val="ListParagraph"/>
        <w:numPr>
          <w:ilvl w:val="0"/>
          <w:numId w:val="24"/>
        </w:numPr>
      </w:pPr>
      <w:r>
        <w:rPr>
          <w:b/>
        </w:rPr>
        <w:t>Maligni pacienti</w:t>
      </w:r>
      <w:r>
        <w:t xml:space="preserve"> imajo prednostno pravico in morajo dobiti termin skladno s pravilnikom NIJZ-a. Prepoznamo jih po </w:t>
      </w:r>
      <w:r>
        <w:rPr>
          <w:b/>
        </w:rPr>
        <w:t>diagnozi</w:t>
      </w:r>
      <w:r>
        <w:t xml:space="preserve"> na eNapotnici.</w:t>
      </w:r>
    </w:p>
    <w:p w:rsidR="00BC326B" w:rsidRDefault="00BC326B" w:rsidP="003F65B4">
      <w:pPr>
        <w:pStyle w:val="ListParagraph"/>
        <w:numPr>
          <w:ilvl w:val="0"/>
          <w:numId w:val="24"/>
        </w:numPr>
      </w:pPr>
      <w:proofErr w:type="spellStart"/>
      <w:r>
        <w:rPr>
          <w:b/>
        </w:rPr>
        <w:t>API</w:t>
      </w:r>
      <w:proofErr w:type="spellEnd"/>
      <w:r>
        <w:rPr>
          <w:b/>
        </w:rPr>
        <w:t xml:space="preserve"> </w:t>
      </w:r>
      <w:proofErr w:type="spellStart"/>
      <w:r>
        <w:rPr>
          <w:b/>
        </w:rPr>
        <w:t>key</w:t>
      </w:r>
      <w:proofErr w:type="spellEnd"/>
      <w:r>
        <w:rPr>
          <w:b/>
        </w:rPr>
        <w:t xml:space="preserve"> za koncesionarje </w:t>
      </w:r>
      <w:r>
        <w:t xml:space="preserve">– uporabljati je mogoče </w:t>
      </w:r>
      <w:proofErr w:type="spellStart"/>
      <w:r>
        <w:t>API</w:t>
      </w:r>
      <w:proofErr w:type="spellEnd"/>
      <w:r>
        <w:t xml:space="preserve"> </w:t>
      </w:r>
      <w:proofErr w:type="spellStart"/>
      <w:r>
        <w:t>key</w:t>
      </w:r>
      <w:proofErr w:type="spellEnd"/>
      <w:r>
        <w:t xml:space="preserve"> od IH</w:t>
      </w:r>
    </w:p>
    <w:p w:rsidR="00D876EC" w:rsidRDefault="00D876EC" w:rsidP="000C3BAE"/>
    <w:p w:rsidR="00D876EC" w:rsidRDefault="00D876EC" w:rsidP="000C3BAE"/>
    <w:p w:rsidR="00F1654B" w:rsidRDefault="00F1654B" w:rsidP="000C3BAE"/>
    <w:p w:rsidR="00084B65" w:rsidRDefault="00084B65" w:rsidP="000C3BAE"/>
    <w:sectPr w:rsidR="00084B65" w:rsidSect="004E6832">
      <w:pgSz w:w="11906" w:h="16838" w:code="9"/>
      <w:pgMar w:top="1985" w:right="1418" w:bottom="1418" w:left="1418" w:header="0" w:footer="4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C08" w:rsidRDefault="00293C08">
      <w:pPr>
        <w:spacing w:before="0" w:after="0" w:line="240" w:lineRule="auto"/>
      </w:pPr>
      <w:r>
        <w:separator/>
      </w:r>
    </w:p>
  </w:endnote>
  <w:endnote w:type="continuationSeparator" w:id="0">
    <w:p w:rsidR="00293C08" w:rsidRDefault="00293C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imes">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D4D" w:rsidRPr="00656A3B" w:rsidRDefault="00571D4D" w:rsidP="00316110">
    <w:pPr>
      <w:pBdr>
        <w:top w:val="single" w:sz="4" w:space="1" w:color="auto"/>
      </w:pBdr>
      <w:tabs>
        <w:tab w:val="left" w:pos="8217"/>
        <w:tab w:val="right" w:pos="14034"/>
      </w:tabs>
      <w:jc w:val="left"/>
      <w:rPr>
        <w:i/>
        <w:color w:val="595959"/>
        <w:sz w:val="18"/>
      </w:rPr>
    </w:pPr>
    <w:r>
      <w:rPr>
        <w:i/>
        <w:color w:val="595959"/>
        <w:sz w:val="18"/>
      </w:rPr>
      <w:fldChar w:fldCharType="begin"/>
    </w:r>
    <w:r>
      <w:rPr>
        <w:i/>
        <w:color w:val="595959"/>
        <w:sz w:val="18"/>
      </w:rPr>
      <w:instrText xml:space="preserve"> FILENAME   \* MERGEFORMAT </w:instrText>
    </w:r>
    <w:r>
      <w:rPr>
        <w:i/>
        <w:color w:val="595959"/>
        <w:sz w:val="18"/>
      </w:rPr>
      <w:fldChar w:fldCharType="separate"/>
    </w:r>
    <w:r w:rsidR="007509AC">
      <w:rPr>
        <w:i/>
        <w:noProof/>
        <w:color w:val="595959"/>
        <w:sz w:val="18"/>
      </w:rPr>
      <w:t>eNaročanje_funkcionalna_specifikacija - dodatna_pojašnjenja</w:t>
    </w:r>
    <w:r>
      <w:rPr>
        <w:i/>
        <w:color w:val="595959"/>
        <w:sz w:val="18"/>
      </w:rPr>
      <w:fldChar w:fldCharType="end"/>
    </w:r>
    <w:r>
      <w:rPr>
        <w:i/>
        <w:color w:val="595959"/>
        <w:sz w:val="18"/>
      </w:rPr>
      <w:t xml:space="preserve">         </w:t>
    </w:r>
    <w:r>
      <w:tab/>
    </w:r>
    <w:r>
      <w:rPr>
        <w:i/>
        <w:color w:val="595959"/>
        <w:sz w:val="18"/>
      </w:rPr>
      <w:t xml:space="preserve"> </w:t>
    </w:r>
    <w:r w:rsidRPr="00656A3B">
      <w:rPr>
        <w:i/>
        <w:color w:val="595959"/>
        <w:sz w:val="18"/>
      </w:rPr>
      <w:fldChar w:fldCharType="begin"/>
    </w:r>
    <w:r w:rsidRPr="00656A3B">
      <w:rPr>
        <w:i/>
        <w:color w:val="595959"/>
        <w:sz w:val="18"/>
      </w:rPr>
      <w:instrText xml:space="preserve"> PAGE   \* MERGEFORMAT </w:instrText>
    </w:r>
    <w:r w:rsidRPr="00656A3B">
      <w:rPr>
        <w:i/>
        <w:color w:val="595959"/>
        <w:sz w:val="18"/>
      </w:rPr>
      <w:fldChar w:fldCharType="separate"/>
    </w:r>
    <w:r w:rsidR="00041CC4">
      <w:rPr>
        <w:i/>
        <w:noProof/>
        <w:color w:val="595959"/>
        <w:sz w:val="18"/>
      </w:rPr>
      <w:t>6</w:t>
    </w:r>
    <w:r w:rsidRPr="00656A3B">
      <w:rPr>
        <w:i/>
        <w:color w:val="595959"/>
        <w:sz w:val="18"/>
      </w:rPr>
      <w:fldChar w:fldCharType="end"/>
    </w:r>
    <w:r>
      <w:rPr>
        <w:i/>
        <w:color w:val="595959"/>
        <w:sz w:val="18"/>
      </w:rPr>
      <w:t>/</w:t>
    </w:r>
    <w:r>
      <w:rPr>
        <w:i/>
        <w:color w:val="595959"/>
        <w:sz w:val="18"/>
      </w:rPr>
      <w:fldChar w:fldCharType="begin"/>
    </w:r>
    <w:r>
      <w:rPr>
        <w:i/>
        <w:color w:val="595959"/>
        <w:sz w:val="18"/>
      </w:rPr>
      <w:instrText xml:space="preserve"> NUMPAGES   \* MERGEFORMAT </w:instrText>
    </w:r>
    <w:r>
      <w:rPr>
        <w:i/>
        <w:color w:val="595959"/>
        <w:sz w:val="18"/>
      </w:rPr>
      <w:fldChar w:fldCharType="separate"/>
    </w:r>
    <w:r w:rsidR="00041CC4">
      <w:rPr>
        <w:i/>
        <w:noProof/>
        <w:color w:val="595959"/>
        <w:sz w:val="18"/>
      </w:rPr>
      <w:t>6</w:t>
    </w:r>
    <w:r>
      <w:rPr>
        <w:i/>
        <w:color w:val="595959"/>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C08" w:rsidRDefault="00293C08">
      <w:pPr>
        <w:spacing w:before="0" w:after="0" w:line="240" w:lineRule="auto"/>
      </w:pPr>
      <w:r>
        <w:separator/>
      </w:r>
    </w:p>
  </w:footnote>
  <w:footnote w:type="continuationSeparator" w:id="0">
    <w:p w:rsidR="00293C08" w:rsidRDefault="00293C0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D4D" w:rsidRPr="00EF7777" w:rsidRDefault="00217F15" w:rsidP="00316110">
    <w:pPr>
      <w:pStyle w:val="Header"/>
      <w:tabs>
        <w:tab w:val="clear" w:pos="9637"/>
        <w:tab w:val="right" w:pos="10773"/>
      </w:tabs>
      <w:ind w:left="-1134" w:right="-1134"/>
      <w:jc w:val="center"/>
      <w:rPr>
        <w:rFonts w:cs="Tahoma"/>
      </w:rPr>
    </w:pPr>
    <w:r>
      <w:rPr>
        <w:rFonts w:cs="Tahoma"/>
        <w:noProof/>
        <w:lang w:bidi="ar-SA"/>
      </w:rPr>
      <w:drawing>
        <wp:anchor distT="0" distB="0" distL="0" distR="114300" simplePos="0" relativeHeight="251657728" behindDoc="0" locked="0" layoutInCell="1" allowOverlap="1">
          <wp:simplePos x="0" y="0"/>
          <wp:positionH relativeFrom="column">
            <wp:posOffset>-894715</wp:posOffset>
          </wp:positionH>
          <wp:positionV relativeFrom="paragraph">
            <wp:posOffset>-245110</wp:posOffset>
          </wp:positionV>
          <wp:extent cx="7599680" cy="1347470"/>
          <wp:effectExtent l="0" t="0" r="1270" b="5080"/>
          <wp:wrapSquare wrapText="bothSides"/>
          <wp:docPr id="2" name="Slika 1" descr="e-zdravje_dopis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e-zdravje_dopis_n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680" cy="1347470"/>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lang w:bidi="ar-SA"/>
      </w:rPr>
      <w:drawing>
        <wp:inline distT="0" distB="0" distL="0" distR="0">
          <wp:extent cx="5743575" cy="723900"/>
          <wp:effectExtent l="0" t="0" r="9525" b="0"/>
          <wp:docPr id="1" name="Picture 1" descr="e-dravje_predloga%20za%20dolg%20dokument_druga%20st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avje_predloga%20za%20dolg%20dokument_druga%20stra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3575"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432"/>
        </w:tabs>
        <w:ind w:left="432" w:hanging="432"/>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4"/>
    <w:multiLevelType w:val="multilevel"/>
    <w:tmpl w:val="00000004"/>
    <w:name w:val="WW8Num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upperRoman"/>
      <w:lvlText w:val="%1.%2.%3"/>
      <w:lvlJc w:val="left"/>
      <w:pPr>
        <w:tabs>
          <w:tab w:val="num" w:pos="283"/>
        </w:tabs>
        <w:ind w:left="283" w:hanging="283"/>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multilevel"/>
    <w:tmpl w:val="00000005"/>
    <w:name w:val="WW8Num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upperRoman"/>
      <w:lvlText w:val="%1.%2.%3"/>
      <w:lvlJc w:val="left"/>
      <w:pPr>
        <w:tabs>
          <w:tab w:val="num" w:pos="283"/>
        </w:tabs>
        <w:ind w:left="283" w:hanging="283"/>
      </w:pPr>
      <w:rPr>
        <w:rFonts w:cs="Times New Roman"/>
      </w:rPr>
    </w:lvl>
    <w:lvl w:ilvl="3">
      <w:start w:val="1"/>
      <w:numFmt w:val="upperRoman"/>
      <w:lvlText w:val="%1.%2.%3.%4"/>
      <w:lvlJc w:val="left"/>
      <w:pPr>
        <w:tabs>
          <w:tab w:val="num" w:pos="283"/>
        </w:tabs>
        <w:ind w:left="283" w:hanging="283"/>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E5C01FF"/>
    <w:multiLevelType w:val="hybridMultilevel"/>
    <w:tmpl w:val="A77A870C"/>
    <w:lvl w:ilvl="0" w:tplc="59BE50F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6CC3ECC"/>
    <w:multiLevelType w:val="hybridMultilevel"/>
    <w:tmpl w:val="BDC013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E1261E6"/>
    <w:multiLevelType w:val="hybridMultilevel"/>
    <w:tmpl w:val="E5601282"/>
    <w:lvl w:ilvl="0" w:tplc="C5502C74">
      <w:start w:val="1"/>
      <w:numFmt w:val="decimal"/>
      <w:lvlText w:val="%1."/>
      <w:lvlJc w:val="left"/>
      <w:pPr>
        <w:ind w:left="720" w:hanging="360"/>
      </w:pPr>
      <w:rPr>
        <w:rFonts w:hint="default"/>
        <w:b w:val="0"/>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7A93173"/>
    <w:multiLevelType w:val="hybridMultilevel"/>
    <w:tmpl w:val="E622410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186165B"/>
    <w:multiLevelType w:val="hybridMultilevel"/>
    <w:tmpl w:val="99303D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326162D8"/>
    <w:multiLevelType w:val="hybridMultilevel"/>
    <w:tmpl w:val="A04AC8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2BC10DE"/>
    <w:multiLevelType w:val="multilevel"/>
    <w:tmpl w:val="3F5E4C3A"/>
    <w:lvl w:ilvl="0">
      <w:start w:val="1"/>
      <w:numFmt w:val="decimal"/>
      <w:pStyle w:val="Heading1"/>
      <w:lvlText w:val="%1."/>
      <w:lvlJc w:val="left"/>
      <w:pPr>
        <w:tabs>
          <w:tab w:val="num" w:pos="0"/>
        </w:tabs>
        <w:ind w:left="0" w:firstLine="0"/>
      </w:pPr>
      <w:rPr>
        <w:rFonts w:hint="default"/>
        <w:b/>
        <w:i w:val="0"/>
        <w:caps/>
        <w:vanish w:val="0"/>
        <w:sz w:val="32"/>
      </w:rPr>
    </w:lvl>
    <w:lvl w:ilvl="1">
      <w:start w:val="1"/>
      <w:numFmt w:val="decimal"/>
      <w:pStyle w:val="Heading2"/>
      <w:lvlText w:val="%1.%2"/>
      <w:lvlJc w:val="left"/>
      <w:pPr>
        <w:tabs>
          <w:tab w:val="num" w:pos="680"/>
        </w:tabs>
        <w:ind w:left="680" w:firstLine="0"/>
      </w:pPr>
      <w:rPr>
        <w:rFonts w:hint="default"/>
      </w:rPr>
    </w:lvl>
    <w:lvl w:ilvl="2">
      <w:start w:val="1"/>
      <w:numFmt w:val="decimal"/>
      <w:pStyle w:val="Heading3"/>
      <w:lvlText w:val="%1.%2.%3"/>
      <w:lvlJc w:val="left"/>
      <w:pPr>
        <w:tabs>
          <w:tab w:val="num" w:pos="680"/>
        </w:tabs>
        <w:ind w:left="68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680"/>
        </w:tabs>
        <w:ind w:left="680" w:firstLine="0"/>
      </w:pPr>
      <w:rPr>
        <w:rFonts w:hint="default"/>
      </w:rPr>
    </w:lvl>
    <w:lvl w:ilvl="5">
      <w:start w:val="1"/>
      <w:numFmt w:val="decimal"/>
      <w:pStyle w:val="Heading6"/>
      <w:lvlText w:val="%1.%2.%3.%4.%5.%6"/>
      <w:lvlJc w:val="left"/>
      <w:pPr>
        <w:tabs>
          <w:tab w:val="num" w:pos="680"/>
        </w:tabs>
        <w:ind w:left="680" w:firstLine="0"/>
      </w:pPr>
      <w:rPr>
        <w:rFonts w:hint="default"/>
      </w:rPr>
    </w:lvl>
    <w:lvl w:ilvl="6">
      <w:start w:val="1"/>
      <w:numFmt w:val="decimal"/>
      <w:pStyle w:val="Heading7"/>
      <w:lvlText w:val="%1.%2.%3.%4.%5.%6.%7"/>
      <w:lvlJc w:val="left"/>
      <w:pPr>
        <w:tabs>
          <w:tab w:val="num" w:pos="680"/>
        </w:tabs>
        <w:ind w:left="680" w:firstLine="0"/>
      </w:pPr>
      <w:rPr>
        <w:rFonts w:hint="default"/>
      </w:rPr>
    </w:lvl>
    <w:lvl w:ilvl="7">
      <w:start w:val="1"/>
      <w:numFmt w:val="decimal"/>
      <w:pStyle w:val="Heading8"/>
      <w:lvlText w:val="%1.%2.%3.%4.%5.%6.%7.%8"/>
      <w:lvlJc w:val="left"/>
      <w:pPr>
        <w:tabs>
          <w:tab w:val="num" w:pos="680"/>
        </w:tabs>
        <w:ind w:left="680" w:firstLine="0"/>
      </w:pPr>
      <w:rPr>
        <w:rFonts w:hint="default"/>
      </w:rPr>
    </w:lvl>
    <w:lvl w:ilvl="8">
      <w:start w:val="1"/>
      <w:numFmt w:val="decimal"/>
      <w:pStyle w:val="Heading9"/>
      <w:lvlText w:val="%1.%2.%3.%4.%5.%6.%7.%8.%9"/>
      <w:lvlJc w:val="left"/>
      <w:pPr>
        <w:tabs>
          <w:tab w:val="num" w:pos="680"/>
        </w:tabs>
        <w:ind w:left="680" w:firstLine="0"/>
      </w:pPr>
      <w:rPr>
        <w:rFonts w:hint="default"/>
      </w:rPr>
    </w:lvl>
  </w:abstractNum>
  <w:abstractNum w:abstractNumId="11">
    <w:nsid w:val="44CC097A"/>
    <w:multiLevelType w:val="hybridMultilevel"/>
    <w:tmpl w:val="8A48681E"/>
    <w:lvl w:ilvl="0" w:tplc="04240001">
      <w:start w:val="1"/>
      <w:numFmt w:val="bullet"/>
      <w:lvlText w:val=""/>
      <w:lvlJc w:val="left"/>
      <w:pPr>
        <w:ind w:left="720" w:hanging="360"/>
      </w:pPr>
      <w:rPr>
        <w:rFonts w:ascii="Symbol" w:hAnsi="Symbol" w:hint="default"/>
      </w:rPr>
    </w:lvl>
    <w:lvl w:ilvl="1" w:tplc="F1001248"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49FC0B05"/>
    <w:multiLevelType w:val="hybridMultilevel"/>
    <w:tmpl w:val="023E4274"/>
    <w:lvl w:ilvl="0" w:tplc="04240017">
      <w:start w:val="1"/>
      <w:numFmt w:val="bullet"/>
      <w:lvlText w:val=""/>
      <w:lvlJc w:val="left"/>
      <w:pPr>
        <w:ind w:left="720" w:hanging="360"/>
      </w:pPr>
      <w:rPr>
        <w:rFonts w:ascii="Symbol" w:hAnsi="Symbol" w:hint="default"/>
      </w:rPr>
    </w:lvl>
    <w:lvl w:ilvl="1" w:tplc="04240019">
      <w:start w:val="1"/>
      <w:numFmt w:val="bullet"/>
      <w:lvlText w:val="o"/>
      <w:lvlJc w:val="left"/>
      <w:pPr>
        <w:ind w:left="1440" w:hanging="360"/>
      </w:pPr>
      <w:rPr>
        <w:rFonts w:ascii="Courier New" w:hAnsi="Courier New" w:cs="Times New Roman" w:hint="default"/>
      </w:rPr>
    </w:lvl>
    <w:lvl w:ilvl="2" w:tplc="0424001B">
      <w:start w:val="1"/>
      <w:numFmt w:val="bullet"/>
      <w:lvlText w:val=""/>
      <w:lvlJc w:val="left"/>
      <w:pPr>
        <w:ind w:left="2160" w:hanging="360"/>
      </w:pPr>
      <w:rPr>
        <w:rFonts w:ascii="Wingdings" w:hAnsi="Wingdings" w:hint="default"/>
      </w:rPr>
    </w:lvl>
    <w:lvl w:ilvl="3" w:tplc="0424000F">
      <w:start w:val="1"/>
      <w:numFmt w:val="bullet"/>
      <w:lvlText w:val=""/>
      <w:lvlJc w:val="left"/>
      <w:pPr>
        <w:ind w:left="2880" w:hanging="360"/>
      </w:pPr>
      <w:rPr>
        <w:rFonts w:ascii="Symbol" w:hAnsi="Symbol" w:hint="default"/>
      </w:rPr>
    </w:lvl>
    <w:lvl w:ilvl="4" w:tplc="04240019">
      <w:start w:val="1"/>
      <w:numFmt w:val="bullet"/>
      <w:lvlText w:val="o"/>
      <w:lvlJc w:val="left"/>
      <w:pPr>
        <w:ind w:left="3600" w:hanging="360"/>
      </w:pPr>
      <w:rPr>
        <w:rFonts w:ascii="Courier New" w:hAnsi="Courier New" w:cs="Times New Roman" w:hint="default"/>
      </w:rPr>
    </w:lvl>
    <w:lvl w:ilvl="5" w:tplc="0424001B">
      <w:start w:val="1"/>
      <w:numFmt w:val="bullet"/>
      <w:lvlText w:val=""/>
      <w:lvlJc w:val="left"/>
      <w:pPr>
        <w:ind w:left="4320" w:hanging="360"/>
      </w:pPr>
      <w:rPr>
        <w:rFonts w:ascii="Wingdings" w:hAnsi="Wingdings" w:hint="default"/>
      </w:rPr>
    </w:lvl>
    <w:lvl w:ilvl="6" w:tplc="0424000F">
      <w:start w:val="1"/>
      <w:numFmt w:val="bullet"/>
      <w:lvlText w:val=""/>
      <w:lvlJc w:val="left"/>
      <w:pPr>
        <w:ind w:left="5040" w:hanging="360"/>
      </w:pPr>
      <w:rPr>
        <w:rFonts w:ascii="Symbol" w:hAnsi="Symbol" w:hint="default"/>
      </w:rPr>
    </w:lvl>
    <w:lvl w:ilvl="7" w:tplc="04240019">
      <w:start w:val="1"/>
      <w:numFmt w:val="bullet"/>
      <w:lvlText w:val="o"/>
      <w:lvlJc w:val="left"/>
      <w:pPr>
        <w:ind w:left="5760" w:hanging="360"/>
      </w:pPr>
      <w:rPr>
        <w:rFonts w:ascii="Courier New" w:hAnsi="Courier New" w:cs="Times New Roman" w:hint="default"/>
      </w:rPr>
    </w:lvl>
    <w:lvl w:ilvl="8" w:tplc="0424001B">
      <w:start w:val="1"/>
      <w:numFmt w:val="bullet"/>
      <w:lvlText w:val=""/>
      <w:lvlJc w:val="left"/>
      <w:pPr>
        <w:ind w:left="6480" w:hanging="360"/>
      </w:pPr>
      <w:rPr>
        <w:rFonts w:ascii="Wingdings" w:hAnsi="Wingdings" w:hint="default"/>
      </w:rPr>
    </w:lvl>
  </w:abstractNum>
  <w:abstractNum w:abstractNumId="13">
    <w:nsid w:val="4F6F1255"/>
    <w:multiLevelType w:val="hybridMultilevel"/>
    <w:tmpl w:val="E8B61A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A566EE4"/>
    <w:multiLevelType w:val="hybridMultilevel"/>
    <w:tmpl w:val="6C684F60"/>
    <w:lvl w:ilvl="0" w:tplc="656AECB2">
      <w:start w:val="1"/>
      <w:numFmt w:val="decimal"/>
      <w:lvlText w:val="%1."/>
      <w:lvlJc w:val="left"/>
      <w:pPr>
        <w:ind w:left="360" w:hanging="360"/>
      </w:pPr>
      <w:rPr>
        <w:rFonts w:cs="Times New Roman"/>
        <w:b/>
      </w:rPr>
    </w:lvl>
    <w:lvl w:ilvl="1" w:tplc="04090003">
      <w:start w:val="1"/>
      <w:numFmt w:val="lowerLetter"/>
      <w:lvlText w:val="%2."/>
      <w:lvlJc w:val="left"/>
      <w:pPr>
        <w:ind w:left="1080" w:hanging="360"/>
      </w:pPr>
      <w:rPr>
        <w:rFonts w:cs="Times New Roman"/>
      </w:rPr>
    </w:lvl>
    <w:lvl w:ilvl="2" w:tplc="04090005">
      <w:start w:val="1"/>
      <w:numFmt w:val="lowerRoman"/>
      <w:lvlText w:val="%3."/>
      <w:lvlJc w:val="right"/>
      <w:pPr>
        <w:ind w:left="1800" w:hanging="180"/>
      </w:pPr>
      <w:rPr>
        <w:rFonts w:cs="Times New Roman"/>
      </w:rPr>
    </w:lvl>
    <w:lvl w:ilvl="3" w:tplc="04090001">
      <w:start w:val="1"/>
      <w:numFmt w:val="decimal"/>
      <w:lvlText w:val="%4."/>
      <w:lvlJc w:val="left"/>
      <w:pPr>
        <w:ind w:left="2520" w:hanging="360"/>
      </w:pPr>
      <w:rPr>
        <w:rFonts w:cs="Times New Roman"/>
      </w:rPr>
    </w:lvl>
    <w:lvl w:ilvl="4" w:tplc="04090003">
      <w:start w:val="1"/>
      <w:numFmt w:val="lowerLetter"/>
      <w:lvlText w:val="%5."/>
      <w:lvlJc w:val="left"/>
      <w:pPr>
        <w:ind w:left="3240" w:hanging="360"/>
      </w:pPr>
      <w:rPr>
        <w:rFonts w:cs="Times New Roman"/>
      </w:rPr>
    </w:lvl>
    <w:lvl w:ilvl="5" w:tplc="04090005">
      <w:start w:val="1"/>
      <w:numFmt w:val="lowerRoman"/>
      <w:lvlText w:val="%6."/>
      <w:lvlJc w:val="right"/>
      <w:pPr>
        <w:ind w:left="3960" w:hanging="180"/>
      </w:pPr>
      <w:rPr>
        <w:rFonts w:cs="Times New Roman"/>
      </w:rPr>
    </w:lvl>
    <w:lvl w:ilvl="6" w:tplc="04090001">
      <w:start w:val="1"/>
      <w:numFmt w:val="decimal"/>
      <w:lvlText w:val="%7."/>
      <w:lvlJc w:val="left"/>
      <w:pPr>
        <w:ind w:left="4680" w:hanging="360"/>
      </w:pPr>
      <w:rPr>
        <w:rFonts w:cs="Times New Roman"/>
      </w:rPr>
    </w:lvl>
    <w:lvl w:ilvl="7" w:tplc="04090003">
      <w:start w:val="1"/>
      <w:numFmt w:val="lowerLetter"/>
      <w:lvlText w:val="%8."/>
      <w:lvlJc w:val="left"/>
      <w:pPr>
        <w:ind w:left="5400" w:hanging="360"/>
      </w:pPr>
      <w:rPr>
        <w:rFonts w:cs="Times New Roman"/>
      </w:rPr>
    </w:lvl>
    <w:lvl w:ilvl="8" w:tplc="04090005">
      <w:start w:val="1"/>
      <w:numFmt w:val="lowerRoman"/>
      <w:lvlText w:val="%9."/>
      <w:lvlJc w:val="right"/>
      <w:pPr>
        <w:ind w:left="6120" w:hanging="180"/>
      </w:pPr>
      <w:rPr>
        <w:rFonts w:cs="Times New Roman"/>
      </w:rPr>
    </w:lvl>
  </w:abstractNum>
  <w:abstractNum w:abstractNumId="15">
    <w:nsid w:val="628F606F"/>
    <w:multiLevelType w:val="hybridMultilevel"/>
    <w:tmpl w:val="970AEC96"/>
    <w:lvl w:ilvl="0" w:tplc="7FA8D43C">
      <w:start w:val="14"/>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7F91608"/>
    <w:multiLevelType w:val="multilevel"/>
    <w:tmpl w:val="C6EE12D2"/>
    <w:lvl w:ilvl="0">
      <w:start w:val="1"/>
      <w:numFmt w:val="decimal"/>
      <w:lvlText w:val="%1."/>
      <w:lvlJc w:val="left"/>
      <w:pPr>
        <w:ind w:left="999" w:hanging="432"/>
      </w:pPr>
      <w:rPr>
        <w:rFonts w:hint="default"/>
      </w:rPr>
    </w:lvl>
    <w:lvl w:ilvl="1">
      <w:start w:val="1"/>
      <w:numFmt w:val="decimal"/>
      <w:pStyle w:val="DodatekH2"/>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717" w:hanging="1008"/>
      </w:pPr>
      <w:rPr>
        <w:rFonts w:hint="default"/>
      </w:rPr>
    </w:lvl>
    <w:lvl w:ilvl="5">
      <w:start w:val="1"/>
      <w:numFmt w:val="decimal"/>
      <w:lvlText w:val="%1.%2.%3.%4.%5.%6"/>
      <w:lvlJc w:val="left"/>
      <w:pPr>
        <w:ind w:left="2854"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17">
    <w:nsid w:val="6B0F6F17"/>
    <w:multiLevelType w:val="hybridMultilevel"/>
    <w:tmpl w:val="D212998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nsid w:val="6B26523C"/>
    <w:multiLevelType w:val="hybridMultilevel"/>
    <w:tmpl w:val="284E9DB4"/>
    <w:lvl w:ilvl="0" w:tplc="267813A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B555E3F"/>
    <w:multiLevelType w:val="hybridMultilevel"/>
    <w:tmpl w:val="DFC4E9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FA25A8F"/>
    <w:multiLevelType w:val="hybridMultilevel"/>
    <w:tmpl w:val="FD621E36"/>
    <w:lvl w:ilvl="0" w:tplc="28EC2E5C">
      <w:start w:val="1"/>
      <w:numFmt w:val="bullet"/>
      <w:lvlText w:val="-"/>
      <w:lvlJc w:val="left"/>
      <w:pPr>
        <w:ind w:left="720" w:hanging="360"/>
      </w:pPr>
      <w:rPr>
        <w:rFonts w:ascii="Tahoma" w:eastAsia="Arial Unicode MS"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7D7A0858"/>
    <w:multiLevelType w:val="hybridMultilevel"/>
    <w:tmpl w:val="E5601282"/>
    <w:lvl w:ilvl="0" w:tplc="C5502C74">
      <w:start w:val="1"/>
      <w:numFmt w:val="decimal"/>
      <w:lvlText w:val="%1."/>
      <w:lvlJc w:val="left"/>
      <w:pPr>
        <w:ind w:left="720" w:hanging="360"/>
      </w:pPr>
      <w:rPr>
        <w:rFonts w:hint="default"/>
        <w:b w:val="0"/>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
  </w:num>
  <w:num w:numId="2">
    <w:abstractNumId w:val="9"/>
  </w:num>
  <w:num w:numId="3">
    <w:abstractNumId w:val="16"/>
  </w:num>
  <w:num w:numId="4">
    <w:abstractNumId w:val="18"/>
  </w:num>
  <w:num w:numId="5">
    <w:abstractNumId w:val="10"/>
  </w:num>
  <w:num w:numId="6">
    <w:abstractNumId w:val="11"/>
  </w:num>
  <w:num w:numId="7">
    <w:abstractNumId w:val="21"/>
  </w:num>
  <w:num w:numId="8">
    <w:abstractNumId w:val="7"/>
  </w:num>
  <w:num w:numId="9">
    <w:abstractNumId w:val="6"/>
  </w:num>
  <w:num w:numId="10">
    <w:abstractNumId w:val="13"/>
  </w:num>
  <w:num w:numId="11">
    <w:abstractNumId w:val="17"/>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4"/>
  </w:num>
  <w:num w:numId="15">
    <w:abstractNumId w:val="12"/>
  </w:num>
  <w:num w:numId="16">
    <w:abstractNumId w:val="15"/>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5"/>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0"/>
  </w:num>
  <w:num w:numId="2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oNotHyphenateCaps/>
  <w:drawingGridHorizontalSpacing w:val="110"/>
  <w:drawingGridVerticalSpacing w:val="0"/>
  <w:displayHorizontalDrawingGridEvery w:val="0"/>
  <w:displayVerticalDrawingGridEvery w:val="0"/>
  <w:noPunctuationKerning/>
  <w:characterSpacingControl w:val="doNotCompress"/>
  <w:strictFirstAndLastChars/>
  <w:doNotValidateAgainstSchema/>
  <w:doNotDemarcateInvalidXml/>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056"/>
    <w:rsid w:val="00000F8C"/>
    <w:rsid w:val="00002E41"/>
    <w:rsid w:val="00004665"/>
    <w:rsid w:val="00004BC0"/>
    <w:rsid w:val="00005F75"/>
    <w:rsid w:val="00006540"/>
    <w:rsid w:val="00006D3B"/>
    <w:rsid w:val="0001159A"/>
    <w:rsid w:val="0001481E"/>
    <w:rsid w:val="000156B7"/>
    <w:rsid w:val="000165BC"/>
    <w:rsid w:val="000165F6"/>
    <w:rsid w:val="00016E0E"/>
    <w:rsid w:val="00017218"/>
    <w:rsid w:val="00023346"/>
    <w:rsid w:val="0002363C"/>
    <w:rsid w:val="0002518D"/>
    <w:rsid w:val="0002628A"/>
    <w:rsid w:val="0003141A"/>
    <w:rsid w:val="00032ED8"/>
    <w:rsid w:val="00036BED"/>
    <w:rsid w:val="00040221"/>
    <w:rsid w:val="00041CC4"/>
    <w:rsid w:val="00042AB6"/>
    <w:rsid w:val="0004504F"/>
    <w:rsid w:val="000451E9"/>
    <w:rsid w:val="00045B6A"/>
    <w:rsid w:val="00046016"/>
    <w:rsid w:val="0004775E"/>
    <w:rsid w:val="00047B15"/>
    <w:rsid w:val="00050C03"/>
    <w:rsid w:val="00051A1F"/>
    <w:rsid w:val="0005221A"/>
    <w:rsid w:val="000523F1"/>
    <w:rsid w:val="000531B0"/>
    <w:rsid w:val="000535BF"/>
    <w:rsid w:val="00053ABE"/>
    <w:rsid w:val="000555E7"/>
    <w:rsid w:val="00061B47"/>
    <w:rsid w:val="0006248D"/>
    <w:rsid w:val="000632CC"/>
    <w:rsid w:val="000650F2"/>
    <w:rsid w:val="000666C0"/>
    <w:rsid w:val="00067AC4"/>
    <w:rsid w:val="00070CFF"/>
    <w:rsid w:val="000719CD"/>
    <w:rsid w:val="00073946"/>
    <w:rsid w:val="00073D8D"/>
    <w:rsid w:val="00075234"/>
    <w:rsid w:val="00075DF0"/>
    <w:rsid w:val="00076657"/>
    <w:rsid w:val="00077316"/>
    <w:rsid w:val="00077B09"/>
    <w:rsid w:val="00080058"/>
    <w:rsid w:val="00081977"/>
    <w:rsid w:val="0008360C"/>
    <w:rsid w:val="0008450B"/>
    <w:rsid w:val="00084B65"/>
    <w:rsid w:val="00087905"/>
    <w:rsid w:val="00090A1F"/>
    <w:rsid w:val="00093712"/>
    <w:rsid w:val="00093BE8"/>
    <w:rsid w:val="00095227"/>
    <w:rsid w:val="0009561C"/>
    <w:rsid w:val="00095688"/>
    <w:rsid w:val="00095C51"/>
    <w:rsid w:val="000A1B2C"/>
    <w:rsid w:val="000A370C"/>
    <w:rsid w:val="000A5848"/>
    <w:rsid w:val="000A622A"/>
    <w:rsid w:val="000A67D7"/>
    <w:rsid w:val="000B018B"/>
    <w:rsid w:val="000B27B9"/>
    <w:rsid w:val="000B2AEF"/>
    <w:rsid w:val="000B5164"/>
    <w:rsid w:val="000B532B"/>
    <w:rsid w:val="000B7323"/>
    <w:rsid w:val="000B76FB"/>
    <w:rsid w:val="000B7F38"/>
    <w:rsid w:val="000C1011"/>
    <w:rsid w:val="000C1079"/>
    <w:rsid w:val="000C1334"/>
    <w:rsid w:val="000C1E98"/>
    <w:rsid w:val="000C2828"/>
    <w:rsid w:val="000C2A48"/>
    <w:rsid w:val="000C33F1"/>
    <w:rsid w:val="000C3BAE"/>
    <w:rsid w:val="000C5021"/>
    <w:rsid w:val="000C55CF"/>
    <w:rsid w:val="000C5DE9"/>
    <w:rsid w:val="000C755B"/>
    <w:rsid w:val="000D2334"/>
    <w:rsid w:val="000D23A3"/>
    <w:rsid w:val="000D2B2C"/>
    <w:rsid w:val="000D2D44"/>
    <w:rsid w:val="000D57EF"/>
    <w:rsid w:val="000E0521"/>
    <w:rsid w:val="000E059A"/>
    <w:rsid w:val="000E1D02"/>
    <w:rsid w:val="000E51D3"/>
    <w:rsid w:val="000E684D"/>
    <w:rsid w:val="000E7725"/>
    <w:rsid w:val="000E7AC0"/>
    <w:rsid w:val="000E7C6A"/>
    <w:rsid w:val="000E7C78"/>
    <w:rsid w:val="000E7E6A"/>
    <w:rsid w:val="000F252B"/>
    <w:rsid w:val="000F270B"/>
    <w:rsid w:val="000F2AEA"/>
    <w:rsid w:val="000F316D"/>
    <w:rsid w:val="000F326E"/>
    <w:rsid w:val="000F3DB2"/>
    <w:rsid w:val="000F56E8"/>
    <w:rsid w:val="000F5879"/>
    <w:rsid w:val="000F6681"/>
    <w:rsid w:val="000F68A2"/>
    <w:rsid w:val="000F7082"/>
    <w:rsid w:val="00102A09"/>
    <w:rsid w:val="0010364A"/>
    <w:rsid w:val="00103E05"/>
    <w:rsid w:val="001040CB"/>
    <w:rsid w:val="001046F1"/>
    <w:rsid w:val="00104A75"/>
    <w:rsid w:val="0010612C"/>
    <w:rsid w:val="001061E0"/>
    <w:rsid w:val="00106842"/>
    <w:rsid w:val="00110004"/>
    <w:rsid w:val="001127F6"/>
    <w:rsid w:val="00112ACE"/>
    <w:rsid w:val="00112BA1"/>
    <w:rsid w:val="00113C94"/>
    <w:rsid w:val="001146BD"/>
    <w:rsid w:val="001158FE"/>
    <w:rsid w:val="0011606E"/>
    <w:rsid w:val="001162D1"/>
    <w:rsid w:val="00116440"/>
    <w:rsid w:val="00117142"/>
    <w:rsid w:val="001200E5"/>
    <w:rsid w:val="001219AE"/>
    <w:rsid w:val="00122AAE"/>
    <w:rsid w:val="00122D01"/>
    <w:rsid w:val="00125582"/>
    <w:rsid w:val="001255AA"/>
    <w:rsid w:val="00126866"/>
    <w:rsid w:val="001308BE"/>
    <w:rsid w:val="00130969"/>
    <w:rsid w:val="00131656"/>
    <w:rsid w:val="00132B7F"/>
    <w:rsid w:val="001341A3"/>
    <w:rsid w:val="00134FEF"/>
    <w:rsid w:val="001357A5"/>
    <w:rsid w:val="00136A66"/>
    <w:rsid w:val="00137423"/>
    <w:rsid w:val="001374E3"/>
    <w:rsid w:val="00137D17"/>
    <w:rsid w:val="0014142C"/>
    <w:rsid w:val="00141D48"/>
    <w:rsid w:val="00142790"/>
    <w:rsid w:val="00142DE5"/>
    <w:rsid w:val="00143393"/>
    <w:rsid w:val="0014487B"/>
    <w:rsid w:val="00145F24"/>
    <w:rsid w:val="0014625E"/>
    <w:rsid w:val="0014676A"/>
    <w:rsid w:val="001469C1"/>
    <w:rsid w:val="00151364"/>
    <w:rsid w:val="00154620"/>
    <w:rsid w:val="00156D47"/>
    <w:rsid w:val="00160FFF"/>
    <w:rsid w:val="001637A6"/>
    <w:rsid w:val="001640F3"/>
    <w:rsid w:val="00164D77"/>
    <w:rsid w:val="00164E32"/>
    <w:rsid w:val="00164F8B"/>
    <w:rsid w:val="00164FBC"/>
    <w:rsid w:val="00165177"/>
    <w:rsid w:val="00166C10"/>
    <w:rsid w:val="0016729E"/>
    <w:rsid w:val="00170635"/>
    <w:rsid w:val="00170CC9"/>
    <w:rsid w:val="00170EAC"/>
    <w:rsid w:val="00171429"/>
    <w:rsid w:val="001714BB"/>
    <w:rsid w:val="001715D1"/>
    <w:rsid w:val="001745E3"/>
    <w:rsid w:val="001749FC"/>
    <w:rsid w:val="0017575C"/>
    <w:rsid w:val="001761F9"/>
    <w:rsid w:val="0017749B"/>
    <w:rsid w:val="00180522"/>
    <w:rsid w:val="00182258"/>
    <w:rsid w:val="0018262C"/>
    <w:rsid w:val="00183A7B"/>
    <w:rsid w:val="00184C07"/>
    <w:rsid w:val="00187E28"/>
    <w:rsid w:val="00190796"/>
    <w:rsid w:val="00191819"/>
    <w:rsid w:val="00192377"/>
    <w:rsid w:val="0019397F"/>
    <w:rsid w:val="00194816"/>
    <w:rsid w:val="00196289"/>
    <w:rsid w:val="001967BA"/>
    <w:rsid w:val="00196C6C"/>
    <w:rsid w:val="001A005B"/>
    <w:rsid w:val="001A1162"/>
    <w:rsid w:val="001A12F0"/>
    <w:rsid w:val="001A1325"/>
    <w:rsid w:val="001A1D93"/>
    <w:rsid w:val="001A331A"/>
    <w:rsid w:val="001A4517"/>
    <w:rsid w:val="001A4CA5"/>
    <w:rsid w:val="001A694B"/>
    <w:rsid w:val="001A72BC"/>
    <w:rsid w:val="001A7A6F"/>
    <w:rsid w:val="001B145B"/>
    <w:rsid w:val="001B2039"/>
    <w:rsid w:val="001B36B6"/>
    <w:rsid w:val="001B4460"/>
    <w:rsid w:val="001B5117"/>
    <w:rsid w:val="001B7297"/>
    <w:rsid w:val="001B7999"/>
    <w:rsid w:val="001C0F4F"/>
    <w:rsid w:val="001C0FA3"/>
    <w:rsid w:val="001C2B47"/>
    <w:rsid w:val="001D0E38"/>
    <w:rsid w:val="001D174C"/>
    <w:rsid w:val="001D221A"/>
    <w:rsid w:val="001D3CFD"/>
    <w:rsid w:val="001D4A4D"/>
    <w:rsid w:val="001D5BB0"/>
    <w:rsid w:val="001D5BE3"/>
    <w:rsid w:val="001D624A"/>
    <w:rsid w:val="001D7063"/>
    <w:rsid w:val="001E0C65"/>
    <w:rsid w:val="001E14EE"/>
    <w:rsid w:val="001E1CB5"/>
    <w:rsid w:val="001E38E4"/>
    <w:rsid w:val="001E4311"/>
    <w:rsid w:val="001E4A74"/>
    <w:rsid w:val="001E5A69"/>
    <w:rsid w:val="001E6127"/>
    <w:rsid w:val="001E631A"/>
    <w:rsid w:val="001E6459"/>
    <w:rsid w:val="001F0868"/>
    <w:rsid w:val="001F090D"/>
    <w:rsid w:val="001F27FF"/>
    <w:rsid w:val="001F2FDA"/>
    <w:rsid w:val="001F31DE"/>
    <w:rsid w:val="001F3684"/>
    <w:rsid w:val="001F4E58"/>
    <w:rsid w:val="001F57B3"/>
    <w:rsid w:val="001F6D7A"/>
    <w:rsid w:val="001F7B41"/>
    <w:rsid w:val="002002E3"/>
    <w:rsid w:val="0020055C"/>
    <w:rsid w:val="0020201B"/>
    <w:rsid w:val="00202B17"/>
    <w:rsid w:val="00204346"/>
    <w:rsid w:val="0020445A"/>
    <w:rsid w:val="00204F37"/>
    <w:rsid w:val="002103DA"/>
    <w:rsid w:val="002123B7"/>
    <w:rsid w:val="00212BD5"/>
    <w:rsid w:val="00212E4D"/>
    <w:rsid w:val="00212FA0"/>
    <w:rsid w:val="0021334F"/>
    <w:rsid w:val="002134E0"/>
    <w:rsid w:val="00213D70"/>
    <w:rsid w:val="00215F28"/>
    <w:rsid w:val="00217609"/>
    <w:rsid w:val="00217F15"/>
    <w:rsid w:val="00217F68"/>
    <w:rsid w:val="00222A96"/>
    <w:rsid w:val="002240F1"/>
    <w:rsid w:val="00225FA8"/>
    <w:rsid w:val="0022648F"/>
    <w:rsid w:val="00226E0E"/>
    <w:rsid w:val="00227AA3"/>
    <w:rsid w:val="00227E4E"/>
    <w:rsid w:val="0023263B"/>
    <w:rsid w:val="00234A5E"/>
    <w:rsid w:val="00235D57"/>
    <w:rsid w:val="0023602E"/>
    <w:rsid w:val="0023714D"/>
    <w:rsid w:val="002376E9"/>
    <w:rsid w:val="002421E4"/>
    <w:rsid w:val="00243061"/>
    <w:rsid w:val="00246F31"/>
    <w:rsid w:val="00250EE4"/>
    <w:rsid w:val="0025180B"/>
    <w:rsid w:val="00253CDC"/>
    <w:rsid w:val="002541FA"/>
    <w:rsid w:val="002546F1"/>
    <w:rsid w:val="002550AC"/>
    <w:rsid w:val="002551FD"/>
    <w:rsid w:val="00255202"/>
    <w:rsid w:val="00257B09"/>
    <w:rsid w:val="0026151B"/>
    <w:rsid w:val="0026191E"/>
    <w:rsid w:val="002649E8"/>
    <w:rsid w:val="00265781"/>
    <w:rsid w:val="002666E1"/>
    <w:rsid w:val="00271BE3"/>
    <w:rsid w:val="00272017"/>
    <w:rsid w:val="00272637"/>
    <w:rsid w:val="002727F0"/>
    <w:rsid w:val="0027307D"/>
    <w:rsid w:val="002746A0"/>
    <w:rsid w:val="00275392"/>
    <w:rsid w:val="00276101"/>
    <w:rsid w:val="0027795F"/>
    <w:rsid w:val="00280898"/>
    <w:rsid w:val="00280A46"/>
    <w:rsid w:val="002815DB"/>
    <w:rsid w:val="002822C8"/>
    <w:rsid w:val="0028330E"/>
    <w:rsid w:val="0028481E"/>
    <w:rsid w:val="00284C24"/>
    <w:rsid w:val="002866CF"/>
    <w:rsid w:val="002873DC"/>
    <w:rsid w:val="0029141A"/>
    <w:rsid w:val="002914C2"/>
    <w:rsid w:val="002914F7"/>
    <w:rsid w:val="00292295"/>
    <w:rsid w:val="00293550"/>
    <w:rsid w:val="002939C6"/>
    <w:rsid w:val="00293C08"/>
    <w:rsid w:val="00296581"/>
    <w:rsid w:val="00296CCF"/>
    <w:rsid w:val="002A0055"/>
    <w:rsid w:val="002A04C4"/>
    <w:rsid w:val="002A07ED"/>
    <w:rsid w:val="002A20A8"/>
    <w:rsid w:val="002A310C"/>
    <w:rsid w:val="002A4DE1"/>
    <w:rsid w:val="002A57FD"/>
    <w:rsid w:val="002B0651"/>
    <w:rsid w:val="002B0C85"/>
    <w:rsid w:val="002B16CB"/>
    <w:rsid w:val="002B3255"/>
    <w:rsid w:val="002B4323"/>
    <w:rsid w:val="002B472B"/>
    <w:rsid w:val="002B5BC9"/>
    <w:rsid w:val="002B5C8F"/>
    <w:rsid w:val="002B5F53"/>
    <w:rsid w:val="002B777A"/>
    <w:rsid w:val="002C031B"/>
    <w:rsid w:val="002C0976"/>
    <w:rsid w:val="002C0B4C"/>
    <w:rsid w:val="002C154E"/>
    <w:rsid w:val="002C3282"/>
    <w:rsid w:val="002C34EA"/>
    <w:rsid w:val="002C3DF1"/>
    <w:rsid w:val="002C4381"/>
    <w:rsid w:val="002C4CAC"/>
    <w:rsid w:val="002C5B84"/>
    <w:rsid w:val="002C5F26"/>
    <w:rsid w:val="002C6AB0"/>
    <w:rsid w:val="002D0778"/>
    <w:rsid w:val="002D23FA"/>
    <w:rsid w:val="002D3729"/>
    <w:rsid w:val="002D482D"/>
    <w:rsid w:val="002D4B04"/>
    <w:rsid w:val="002D542C"/>
    <w:rsid w:val="002D5B45"/>
    <w:rsid w:val="002D5C71"/>
    <w:rsid w:val="002D7005"/>
    <w:rsid w:val="002D78CA"/>
    <w:rsid w:val="002E0169"/>
    <w:rsid w:val="002E3788"/>
    <w:rsid w:val="002E53BF"/>
    <w:rsid w:val="002E6768"/>
    <w:rsid w:val="002E6F6C"/>
    <w:rsid w:val="002E7028"/>
    <w:rsid w:val="002E75E0"/>
    <w:rsid w:val="002E75ED"/>
    <w:rsid w:val="002E7BAE"/>
    <w:rsid w:val="002F0888"/>
    <w:rsid w:val="002F6ACE"/>
    <w:rsid w:val="002F6C36"/>
    <w:rsid w:val="00300928"/>
    <w:rsid w:val="00300DA8"/>
    <w:rsid w:val="0030150A"/>
    <w:rsid w:val="00301598"/>
    <w:rsid w:val="003021D6"/>
    <w:rsid w:val="003022B3"/>
    <w:rsid w:val="003030D1"/>
    <w:rsid w:val="003037E8"/>
    <w:rsid w:val="00304B12"/>
    <w:rsid w:val="00305ED5"/>
    <w:rsid w:val="00310B66"/>
    <w:rsid w:val="003129EE"/>
    <w:rsid w:val="00312F99"/>
    <w:rsid w:val="00314F7D"/>
    <w:rsid w:val="00315274"/>
    <w:rsid w:val="00316110"/>
    <w:rsid w:val="00320067"/>
    <w:rsid w:val="003204BE"/>
    <w:rsid w:val="00320647"/>
    <w:rsid w:val="00322409"/>
    <w:rsid w:val="0032419F"/>
    <w:rsid w:val="003251B0"/>
    <w:rsid w:val="00325342"/>
    <w:rsid w:val="00326E35"/>
    <w:rsid w:val="00327C21"/>
    <w:rsid w:val="00330162"/>
    <w:rsid w:val="003303BC"/>
    <w:rsid w:val="00330932"/>
    <w:rsid w:val="00334286"/>
    <w:rsid w:val="00335956"/>
    <w:rsid w:val="00340C8B"/>
    <w:rsid w:val="0034129D"/>
    <w:rsid w:val="003421B2"/>
    <w:rsid w:val="00344388"/>
    <w:rsid w:val="003449CE"/>
    <w:rsid w:val="00344CEA"/>
    <w:rsid w:val="00345071"/>
    <w:rsid w:val="00345374"/>
    <w:rsid w:val="003456A8"/>
    <w:rsid w:val="00345B0D"/>
    <w:rsid w:val="00347912"/>
    <w:rsid w:val="00351272"/>
    <w:rsid w:val="00352245"/>
    <w:rsid w:val="0035266F"/>
    <w:rsid w:val="0035308B"/>
    <w:rsid w:val="003530B3"/>
    <w:rsid w:val="00353BB4"/>
    <w:rsid w:val="00354F34"/>
    <w:rsid w:val="00355B4A"/>
    <w:rsid w:val="00355FEE"/>
    <w:rsid w:val="0036200E"/>
    <w:rsid w:val="0036348E"/>
    <w:rsid w:val="00363B99"/>
    <w:rsid w:val="00363DB6"/>
    <w:rsid w:val="00366FAF"/>
    <w:rsid w:val="00367E0F"/>
    <w:rsid w:val="00371EFA"/>
    <w:rsid w:val="00372CEF"/>
    <w:rsid w:val="00374513"/>
    <w:rsid w:val="0037623D"/>
    <w:rsid w:val="00377893"/>
    <w:rsid w:val="00381AA9"/>
    <w:rsid w:val="0038239D"/>
    <w:rsid w:val="0038303E"/>
    <w:rsid w:val="00383D28"/>
    <w:rsid w:val="00383ED4"/>
    <w:rsid w:val="003840E5"/>
    <w:rsid w:val="0038495C"/>
    <w:rsid w:val="00384E02"/>
    <w:rsid w:val="003869BF"/>
    <w:rsid w:val="0038719A"/>
    <w:rsid w:val="00390767"/>
    <w:rsid w:val="00391FE9"/>
    <w:rsid w:val="00392CC0"/>
    <w:rsid w:val="003938CC"/>
    <w:rsid w:val="00395AAF"/>
    <w:rsid w:val="0039629B"/>
    <w:rsid w:val="00396D25"/>
    <w:rsid w:val="003A2163"/>
    <w:rsid w:val="003A39B3"/>
    <w:rsid w:val="003A3C8E"/>
    <w:rsid w:val="003A431C"/>
    <w:rsid w:val="003A4804"/>
    <w:rsid w:val="003A4FEE"/>
    <w:rsid w:val="003A5D3A"/>
    <w:rsid w:val="003A60C0"/>
    <w:rsid w:val="003B064A"/>
    <w:rsid w:val="003B090F"/>
    <w:rsid w:val="003B2310"/>
    <w:rsid w:val="003B29DD"/>
    <w:rsid w:val="003B301D"/>
    <w:rsid w:val="003B32DA"/>
    <w:rsid w:val="003B38FC"/>
    <w:rsid w:val="003B429E"/>
    <w:rsid w:val="003B4D3C"/>
    <w:rsid w:val="003B748C"/>
    <w:rsid w:val="003C0D1B"/>
    <w:rsid w:val="003C19E0"/>
    <w:rsid w:val="003C365C"/>
    <w:rsid w:val="003C3D3A"/>
    <w:rsid w:val="003C43F3"/>
    <w:rsid w:val="003C627B"/>
    <w:rsid w:val="003C7F3A"/>
    <w:rsid w:val="003D009F"/>
    <w:rsid w:val="003D1632"/>
    <w:rsid w:val="003D2823"/>
    <w:rsid w:val="003D31B6"/>
    <w:rsid w:val="003D37EC"/>
    <w:rsid w:val="003D69B0"/>
    <w:rsid w:val="003E0B37"/>
    <w:rsid w:val="003E37C0"/>
    <w:rsid w:val="003E56E3"/>
    <w:rsid w:val="003E65AE"/>
    <w:rsid w:val="003E671A"/>
    <w:rsid w:val="003F0190"/>
    <w:rsid w:val="003F0541"/>
    <w:rsid w:val="003F0596"/>
    <w:rsid w:val="003F1EBD"/>
    <w:rsid w:val="003F4014"/>
    <w:rsid w:val="003F65B4"/>
    <w:rsid w:val="003F6B79"/>
    <w:rsid w:val="004005D7"/>
    <w:rsid w:val="00401586"/>
    <w:rsid w:val="00403C52"/>
    <w:rsid w:val="004050BA"/>
    <w:rsid w:val="00405346"/>
    <w:rsid w:val="00405394"/>
    <w:rsid w:val="00405B9D"/>
    <w:rsid w:val="00406AE4"/>
    <w:rsid w:val="00407078"/>
    <w:rsid w:val="004124E0"/>
    <w:rsid w:val="00412AD5"/>
    <w:rsid w:val="00414ADA"/>
    <w:rsid w:val="00415051"/>
    <w:rsid w:val="00421662"/>
    <w:rsid w:val="00423196"/>
    <w:rsid w:val="00423A3E"/>
    <w:rsid w:val="004240F6"/>
    <w:rsid w:val="00425F91"/>
    <w:rsid w:val="004260E9"/>
    <w:rsid w:val="0042770F"/>
    <w:rsid w:val="004277B0"/>
    <w:rsid w:val="00427A9E"/>
    <w:rsid w:val="00430E59"/>
    <w:rsid w:val="0043172A"/>
    <w:rsid w:val="00432BF9"/>
    <w:rsid w:val="00433525"/>
    <w:rsid w:val="004341B9"/>
    <w:rsid w:val="00435201"/>
    <w:rsid w:val="00436348"/>
    <w:rsid w:val="0043637E"/>
    <w:rsid w:val="00437503"/>
    <w:rsid w:val="00437AF4"/>
    <w:rsid w:val="004453A7"/>
    <w:rsid w:val="0044586C"/>
    <w:rsid w:val="00445D8D"/>
    <w:rsid w:val="00446A36"/>
    <w:rsid w:val="0045013B"/>
    <w:rsid w:val="00451947"/>
    <w:rsid w:val="00452589"/>
    <w:rsid w:val="004529BC"/>
    <w:rsid w:val="00453726"/>
    <w:rsid w:val="00453D6D"/>
    <w:rsid w:val="004555CB"/>
    <w:rsid w:val="0046076F"/>
    <w:rsid w:val="00460C9D"/>
    <w:rsid w:val="0046182D"/>
    <w:rsid w:val="004618F5"/>
    <w:rsid w:val="00462309"/>
    <w:rsid w:val="004627C5"/>
    <w:rsid w:val="00463417"/>
    <w:rsid w:val="00463882"/>
    <w:rsid w:val="00465311"/>
    <w:rsid w:val="00466120"/>
    <w:rsid w:val="00466BE1"/>
    <w:rsid w:val="004702AA"/>
    <w:rsid w:val="0047168B"/>
    <w:rsid w:val="00472873"/>
    <w:rsid w:val="00476069"/>
    <w:rsid w:val="00476A9B"/>
    <w:rsid w:val="0047789B"/>
    <w:rsid w:val="00477C84"/>
    <w:rsid w:val="00477DD9"/>
    <w:rsid w:val="00480102"/>
    <w:rsid w:val="00480D5E"/>
    <w:rsid w:val="00480D6D"/>
    <w:rsid w:val="00483433"/>
    <w:rsid w:val="0048461A"/>
    <w:rsid w:val="00484B17"/>
    <w:rsid w:val="004865AC"/>
    <w:rsid w:val="004874AE"/>
    <w:rsid w:val="00487C27"/>
    <w:rsid w:val="0049027E"/>
    <w:rsid w:val="0049225D"/>
    <w:rsid w:val="00493570"/>
    <w:rsid w:val="00493C11"/>
    <w:rsid w:val="00494A18"/>
    <w:rsid w:val="00495086"/>
    <w:rsid w:val="004951DC"/>
    <w:rsid w:val="00495A28"/>
    <w:rsid w:val="0049646A"/>
    <w:rsid w:val="00496C1B"/>
    <w:rsid w:val="004A001A"/>
    <w:rsid w:val="004A03B7"/>
    <w:rsid w:val="004A0C6C"/>
    <w:rsid w:val="004A1F75"/>
    <w:rsid w:val="004A3AF4"/>
    <w:rsid w:val="004A422F"/>
    <w:rsid w:val="004A4526"/>
    <w:rsid w:val="004A6D1C"/>
    <w:rsid w:val="004A7946"/>
    <w:rsid w:val="004A7B07"/>
    <w:rsid w:val="004B0A42"/>
    <w:rsid w:val="004B28F3"/>
    <w:rsid w:val="004B2E12"/>
    <w:rsid w:val="004B3F48"/>
    <w:rsid w:val="004B40E6"/>
    <w:rsid w:val="004B50F0"/>
    <w:rsid w:val="004B761B"/>
    <w:rsid w:val="004B7846"/>
    <w:rsid w:val="004B7A76"/>
    <w:rsid w:val="004C0E34"/>
    <w:rsid w:val="004C1E2D"/>
    <w:rsid w:val="004C40B3"/>
    <w:rsid w:val="004C42B2"/>
    <w:rsid w:val="004C4820"/>
    <w:rsid w:val="004C5544"/>
    <w:rsid w:val="004C7CCE"/>
    <w:rsid w:val="004D04CD"/>
    <w:rsid w:val="004D1C45"/>
    <w:rsid w:val="004D3524"/>
    <w:rsid w:val="004D4196"/>
    <w:rsid w:val="004D43FE"/>
    <w:rsid w:val="004D46CA"/>
    <w:rsid w:val="004D6544"/>
    <w:rsid w:val="004D66D8"/>
    <w:rsid w:val="004D6ACE"/>
    <w:rsid w:val="004D711A"/>
    <w:rsid w:val="004D76EA"/>
    <w:rsid w:val="004E0862"/>
    <w:rsid w:val="004E2268"/>
    <w:rsid w:val="004E282E"/>
    <w:rsid w:val="004E4F10"/>
    <w:rsid w:val="004E6832"/>
    <w:rsid w:val="004F23CF"/>
    <w:rsid w:val="004F293A"/>
    <w:rsid w:val="004F3666"/>
    <w:rsid w:val="004F3EC0"/>
    <w:rsid w:val="004F4199"/>
    <w:rsid w:val="004F4CBD"/>
    <w:rsid w:val="004F7062"/>
    <w:rsid w:val="00500455"/>
    <w:rsid w:val="0050079B"/>
    <w:rsid w:val="00500F9E"/>
    <w:rsid w:val="005014C0"/>
    <w:rsid w:val="00502C2E"/>
    <w:rsid w:val="00502FF0"/>
    <w:rsid w:val="0050388D"/>
    <w:rsid w:val="00504B87"/>
    <w:rsid w:val="00505743"/>
    <w:rsid w:val="0050675E"/>
    <w:rsid w:val="00510B5E"/>
    <w:rsid w:val="00512D81"/>
    <w:rsid w:val="00514330"/>
    <w:rsid w:val="00514BD3"/>
    <w:rsid w:val="00514BFB"/>
    <w:rsid w:val="005158B9"/>
    <w:rsid w:val="0051684B"/>
    <w:rsid w:val="00516B06"/>
    <w:rsid w:val="00516C7C"/>
    <w:rsid w:val="00520869"/>
    <w:rsid w:val="00523DB8"/>
    <w:rsid w:val="00526118"/>
    <w:rsid w:val="00526C6D"/>
    <w:rsid w:val="005301BE"/>
    <w:rsid w:val="005306ED"/>
    <w:rsid w:val="00531612"/>
    <w:rsid w:val="00531869"/>
    <w:rsid w:val="005319D5"/>
    <w:rsid w:val="00531E6C"/>
    <w:rsid w:val="0053261B"/>
    <w:rsid w:val="00533804"/>
    <w:rsid w:val="005363A8"/>
    <w:rsid w:val="00540C73"/>
    <w:rsid w:val="00540E31"/>
    <w:rsid w:val="00542518"/>
    <w:rsid w:val="00542679"/>
    <w:rsid w:val="00542C6E"/>
    <w:rsid w:val="00542D32"/>
    <w:rsid w:val="00544995"/>
    <w:rsid w:val="0054501B"/>
    <w:rsid w:val="005450DB"/>
    <w:rsid w:val="00546D1D"/>
    <w:rsid w:val="0054707C"/>
    <w:rsid w:val="00547155"/>
    <w:rsid w:val="0055098F"/>
    <w:rsid w:val="00551546"/>
    <w:rsid w:val="00554CCB"/>
    <w:rsid w:val="00555D0D"/>
    <w:rsid w:val="0055755C"/>
    <w:rsid w:val="00561047"/>
    <w:rsid w:val="0056113A"/>
    <w:rsid w:val="00561D07"/>
    <w:rsid w:val="005647FC"/>
    <w:rsid w:val="00566CAA"/>
    <w:rsid w:val="00570C53"/>
    <w:rsid w:val="00571AA7"/>
    <w:rsid w:val="00571D4D"/>
    <w:rsid w:val="00575BC1"/>
    <w:rsid w:val="00581B9A"/>
    <w:rsid w:val="005824CE"/>
    <w:rsid w:val="00583DBC"/>
    <w:rsid w:val="00583E80"/>
    <w:rsid w:val="00587463"/>
    <w:rsid w:val="00587564"/>
    <w:rsid w:val="005877FC"/>
    <w:rsid w:val="00587CC7"/>
    <w:rsid w:val="00587F95"/>
    <w:rsid w:val="0059080F"/>
    <w:rsid w:val="00590BD5"/>
    <w:rsid w:val="00596DB8"/>
    <w:rsid w:val="005971C9"/>
    <w:rsid w:val="0059733D"/>
    <w:rsid w:val="005976A4"/>
    <w:rsid w:val="005A03D8"/>
    <w:rsid w:val="005A1642"/>
    <w:rsid w:val="005A2653"/>
    <w:rsid w:val="005A2A65"/>
    <w:rsid w:val="005A4190"/>
    <w:rsid w:val="005A4429"/>
    <w:rsid w:val="005A44CC"/>
    <w:rsid w:val="005A5B6D"/>
    <w:rsid w:val="005A6101"/>
    <w:rsid w:val="005A7B39"/>
    <w:rsid w:val="005B0A15"/>
    <w:rsid w:val="005B1459"/>
    <w:rsid w:val="005B295F"/>
    <w:rsid w:val="005B493E"/>
    <w:rsid w:val="005B49DF"/>
    <w:rsid w:val="005B4DCE"/>
    <w:rsid w:val="005B5B71"/>
    <w:rsid w:val="005B612B"/>
    <w:rsid w:val="005B69B2"/>
    <w:rsid w:val="005B71F7"/>
    <w:rsid w:val="005B72E9"/>
    <w:rsid w:val="005B7640"/>
    <w:rsid w:val="005C035F"/>
    <w:rsid w:val="005C3AA9"/>
    <w:rsid w:val="005C421E"/>
    <w:rsid w:val="005C7F37"/>
    <w:rsid w:val="005D0AE2"/>
    <w:rsid w:val="005D1E00"/>
    <w:rsid w:val="005D272E"/>
    <w:rsid w:val="005D32DC"/>
    <w:rsid w:val="005D3DDF"/>
    <w:rsid w:val="005D6BEF"/>
    <w:rsid w:val="005D6C04"/>
    <w:rsid w:val="005D6CD1"/>
    <w:rsid w:val="005D7D92"/>
    <w:rsid w:val="005E1CFF"/>
    <w:rsid w:val="005E1FBA"/>
    <w:rsid w:val="005E39D1"/>
    <w:rsid w:val="005E7C60"/>
    <w:rsid w:val="005F0899"/>
    <w:rsid w:val="005F089D"/>
    <w:rsid w:val="005F111B"/>
    <w:rsid w:val="005F18A9"/>
    <w:rsid w:val="005F1925"/>
    <w:rsid w:val="005F28A6"/>
    <w:rsid w:val="005F31BE"/>
    <w:rsid w:val="005F325D"/>
    <w:rsid w:val="005F3E72"/>
    <w:rsid w:val="005F7090"/>
    <w:rsid w:val="0060289D"/>
    <w:rsid w:val="0060433F"/>
    <w:rsid w:val="0060501B"/>
    <w:rsid w:val="00607E77"/>
    <w:rsid w:val="006112FB"/>
    <w:rsid w:val="00611F6C"/>
    <w:rsid w:val="006121BB"/>
    <w:rsid w:val="00615874"/>
    <w:rsid w:val="00620DC1"/>
    <w:rsid w:val="006218E8"/>
    <w:rsid w:val="006219C1"/>
    <w:rsid w:val="0062276E"/>
    <w:rsid w:val="00624245"/>
    <w:rsid w:val="006243B4"/>
    <w:rsid w:val="006245A9"/>
    <w:rsid w:val="00626164"/>
    <w:rsid w:val="00626FFD"/>
    <w:rsid w:val="006278D6"/>
    <w:rsid w:val="00630EC2"/>
    <w:rsid w:val="00630FD0"/>
    <w:rsid w:val="00632864"/>
    <w:rsid w:val="00632937"/>
    <w:rsid w:val="00633609"/>
    <w:rsid w:val="00633BC4"/>
    <w:rsid w:val="00633F0D"/>
    <w:rsid w:val="006344C9"/>
    <w:rsid w:val="0063745B"/>
    <w:rsid w:val="00637600"/>
    <w:rsid w:val="00640F00"/>
    <w:rsid w:val="00641DAC"/>
    <w:rsid w:val="00643FF2"/>
    <w:rsid w:val="00644198"/>
    <w:rsid w:val="00644A59"/>
    <w:rsid w:val="00644EB4"/>
    <w:rsid w:val="006455EA"/>
    <w:rsid w:val="00646A31"/>
    <w:rsid w:val="006479C0"/>
    <w:rsid w:val="0065044A"/>
    <w:rsid w:val="0065098D"/>
    <w:rsid w:val="00650E61"/>
    <w:rsid w:val="006521BB"/>
    <w:rsid w:val="006523D5"/>
    <w:rsid w:val="0065295C"/>
    <w:rsid w:val="006529F1"/>
    <w:rsid w:val="0065482E"/>
    <w:rsid w:val="00655C96"/>
    <w:rsid w:val="00657038"/>
    <w:rsid w:val="00661983"/>
    <w:rsid w:val="00662F17"/>
    <w:rsid w:val="00663117"/>
    <w:rsid w:val="00665738"/>
    <w:rsid w:val="00666266"/>
    <w:rsid w:val="00666E4D"/>
    <w:rsid w:val="00667EAA"/>
    <w:rsid w:val="006704A9"/>
    <w:rsid w:val="00670903"/>
    <w:rsid w:val="00671764"/>
    <w:rsid w:val="006719B7"/>
    <w:rsid w:val="00673D39"/>
    <w:rsid w:val="006765F9"/>
    <w:rsid w:val="00676E3B"/>
    <w:rsid w:val="00677BDB"/>
    <w:rsid w:val="00680B8E"/>
    <w:rsid w:val="00681C96"/>
    <w:rsid w:val="00684D90"/>
    <w:rsid w:val="00686467"/>
    <w:rsid w:val="00686C98"/>
    <w:rsid w:val="0068734E"/>
    <w:rsid w:val="00690009"/>
    <w:rsid w:val="006910C1"/>
    <w:rsid w:val="0069353F"/>
    <w:rsid w:val="006965F8"/>
    <w:rsid w:val="00697DA3"/>
    <w:rsid w:val="006A1916"/>
    <w:rsid w:val="006A1A7E"/>
    <w:rsid w:val="006A27FD"/>
    <w:rsid w:val="006A3D67"/>
    <w:rsid w:val="006A535A"/>
    <w:rsid w:val="006A5CF0"/>
    <w:rsid w:val="006A5DA2"/>
    <w:rsid w:val="006B35F5"/>
    <w:rsid w:val="006B444C"/>
    <w:rsid w:val="006B5547"/>
    <w:rsid w:val="006B5B1E"/>
    <w:rsid w:val="006C0EA0"/>
    <w:rsid w:val="006C175B"/>
    <w:rsid w:val="006C1A71"/>
    <w:rsid w:val="006C67E9"/>
    <w:rsid w:val="006C6996"/>
    <w:rsid w:val="006C6D8B"/>
    <w:rsid w:val="006D0B5B"/>
    <w:rsid w:val="006D1106"/>
    <w:rsid w:val="006D22AF"/>
    <w:rsid w:val="006D2DD5"/>
    <w:rsid w:val="006D3222"/>
    <w:rsid w:val="006D3E41"/>
    <w:rsid w:val="006D5E79"/>
    <w:rsid w:val="006D61B8"/>
    <w:rsid w:val="006D763E"/>
    <w:rsid w:val="006D7F3D"/>
    <w:rsid w:val="006E041D"/>
    <w:rsid w:val="006E0E16"/>
    <w:rsid w:val="006E1E82"/>
    <w:rsid w:val="006E32AE"/>
    <w:rsid w:val="006E5C21"/>
    <w:rsid w:val="006E7CBC"/>
    <w:rsid w:val="006F0C6F"/>
    <w:rsid w:val="006F26B1"/>
    <w:rsid w:val="006F27BA"/>
    <w:rsid w:val="006F3817"/>
    <w:rsid w:val="006F5B23"/>
    <w:rsid w:val="006F6862"/>
    <w:rsid w:val="006F69E4"/>
    <w:rsid w:val="006F75BF"/>
    <w:rsid w:val="006F767D"/>
    <w:rsid w:val="0070055E"/>
    <w:rsid w:val="00700B4D"/>
    <w:rsid w:val="00701D0D"/>
    <w:rsid w:val="0070384D"/>
    <w:rsid w:val="0070456D"/>
    <w:rsid w:val="00704C3A"/>
    <w:rsid w:val="007053C0"/>
    <w:rsid w:val="00706193"/>
    <w:rsid w:val="0070682C"/>
    <w:rsid w:val="00714F1B"/>
    <w:rsid w:val="007151A5"/>
    <w:rsid w:val="0071573D"/>
    <w:rsid w:val="00717907"/>
    <w:rsid w:val="00717929"/>
    <w:rsid w:val="007202A1"/>
    <w:rsid w:val="00720BEA"/>
    <w:rsid w:val="00721224"/>
    <w:rsid w:val="007212B2"/>
    <w:rsid w:val="00721547"/>
    <w:rsid w:val="00722237"/>
    <w:rsid w:val="00722681"/>
    <w:rsid w:val="00722710"/>
    <w:rsid w:val="00722907"/>
    <w:rsid w:val="00722964"/>
    <w:rsid w:val="00722A45"/>
    <w:rsid w:val="00723EE9"/>
    <w:rsid w:val="0072438A"/>
    <w:rsid w:val="007267DC"/>
    <w:rsid w:val="00730124"/>
    <w:rsid w:val="00732C49"/>
    <w:rsid w:val="00732FA0"/>
    <w:rsid w:val="0073307A"/>
    <w:rsid w:val="007332F3"/>
    <w:rsid w:val="00734037"/>
    <w:rsid w:val="00734686"/>
    <w:rsid w:val="007348DB"/>
    <w:rsid w:val="00735DAF"/>
    <w:rsid w:val="007368E7"/>
    <w:rsid w:val="00737E5A"/>
    <w:rsid w:val="00741443"/>
    <w:rsid w:val="0074555D"/>
    <w:rsid w:val="0074572B"/>
    <w:rsid w:val="00747487"/>
    <w:rsid w:val="00747865"/>
    <w:rsid w:val="00750274"/>
    <w:rsid w:val="00750955"/>
    <w:rsid w:val="007509AC"/>
    <w:rsid w:val="00751E33"/>
    <w:rsid w:val="00752331"/>
    <w:rsid w:val="00752B71"/>
    <w:rsid w:val="00753243"/>
    <w:rsid w:val="0075492D"/>
    <w:rsid w:val="00754950"/>
    <w:rsid w:val="00754B3C"/>
    <w:rsid w:val="00755B3E"/>
    <w:rsid w:val="007568F2"/>
    <w:rsid w:val="00763916"/>
    <w:rsid w:val="007645FA"/>
    <w:rsid w:val="0076464A"/>
    <w:rsid w:val="00764A65"/>
    <w:rsid w:val="00764CB4"/>
    <w:rsid w:val="0077274A"/>
    <w:rsid w:val="0077398D"/>
    <w:rsid w:val="00774652"/>
    <w:rsid w:val="00774CC6"/>
    <w:rsid w:val="00775939"/>
    <w:rsid w:val="00775AB1"/>
    <w:rsid w:val="00775BEA"/>
    <w:rsid w:val="00776D07"/>
    <w:rsid w:val="00780C1A"/>
    <w:rsid w:val="00781C5B"/>
    <w:rsid w:val="00784D02"/>
    <w:rsid w:val="00785377"/>
    <w:rsid w:val="00791255"/>
    <w:rsid w:val="007914EB"/>
    <w:rsid w:val="00792B77"/>
    <w:rsid w:val="00793036"/>
    <w:rsid w:val="00793073"/>
    <w:rsid w:val="007939E1"/>
    <w:rsid w:val="007945B5"/>
    <w:rsid w:val="007948C6"/>
    <w:rsid w:val="007968EB"/>
    <w:rsid w:val="00796C7A"/>
    <w:rsid w:val="00797C30"/>
    <w:rsid w:val="007A1178"/>
    <w:rsid w:val="007A28BD"/>
    <w:rsid w:val="007A2CA1"/>
    <w:rsid w:val="007A4008"/>
    <w:rsid w:val="007A4471"/>
    <w:rsid w:val="007A4B51"/>
    <w:rsid w:val="007A5806"/>
    <w:rsid w:val="007B0C2E"/>
    <w:rsid w:val="007B1E30"/>
    <w:rsid w:val="007B2582"/>
    <w:rsid w:val="007B3F13"/>
    <w:rsid w:val="007B59CA"/>
    <w:rsid w:val="007B64E4"/>
    <w:rsid w:val="007B78FF"/>
    <w:rsid w:val="007B79B3"/>
    <w:rsid w:val="007B7A2D"/>
    <w:rsid w:val="007C0C1E"/>
    <w:rsid w:val="007C2826"/>
    <w:rsid w:val="007C2AD5"/>
    <w:rsid w:val="007C2D53"/>
    <w:rsid w:val="007C4DF7"/>
    <w:rsid w:val="007C537E"/>
    <w:rsid w:val="007C6C5D"/>
    <w:rsid w:val="007C7151"/>
    <w:rsid w:val="007C7279"/>
    <w:rsid w:val="007C7633"/>
    <w:rsid w:val="007C7F9D"/>
    <w:rsid w:val="007D300C"/>
    <w:rsid w:val="007D3A4B"/>
    <w:rsid w:val="007D3D8A"/>
    <w:rsid w:val="007D40C6"/>
    <w:rsid w:val="007D4D67"/>
    <w:rsid w:val="007D601B"/>
    <w:rsid w:val="007D7A8E"/>
    <w:rsid w:val="007E0125"/>
    <w:rsid w:val="007E0827"/>
    <w:rsid w:val="007E17E5"/>
    <w:rsid w:val="007E3F35"/>
    <w:rsid w:val="007E6A00"/>
    <w:rsid w:val="007E6F43"/>
    <w:rsid w:val="007E7D4A"/>
    <w:rsid w:val="007F0189"/>
    <w:rsid w:val="007F07E8"/>
    <w:rsid w:val="007F10EC"/>
    <w:rsid w:val="007F149A"/>
    <w:rsid w:val="007F2307"/>
    <w:rsid w:val="007F3727"/>
    <w:rsid w:val="007F3E1A"/>
    <w:rsid w:val="007F4097"/>
    <w:rsid w:val="007F481B"/>
    <w:rsid w:val="007F4A44"/>
    <w:rsid w:val="007F5AB6"/>
    <w:rsid w:val="007F5E8F"/>
    <w:rsid w:val="007F7841"/>
    <w:rsid w:val="007F7BA5"/>
    <w:rsid w:val="0080052F"/>
    <w:rsid w:val="00800BE2"/>
    <w:rsid w:val="00801287"/>
    <w:rsid w:val="00802626"/>
    <w:rsid w:val="008035AB"/>
    <w:rsid w:val="00803C81"/>
    <w:rsid w:val="00804D34"/>
    <w:rsid w:val="00805F03"/>
    <w:rsid w:val="00805F9E"/>
    <w:rsid w:val="008064D7"/>
    <w:rsid w:val="0080705A"/>
    <w:rsid w:val="0081031B"/>
    <w:rsid w:val="00810962"/>
    <w:rsid w:val="00814775"/>
    <w:rsid w:val="00816C65"/>
    <w:rsid w:val="00816F33"/>
    <w:rsid w:val="00816FAC"/>
    <w:rsid w:val="00817F4E"/>
    <w:rsid w:val="00820CD1"/>
    <w:rsid w:val="00820F62"/>
    <w:rsid w:val="00823A68"/>
    <w:rsid w:val="0082408C"/>
    <w:rsid w:val="00824F26"/>
    <w:rsid w:val="008254AC"/>
    <w:rsid w:val="008255F5"/>
    <w:rsid w:val="00825CEF"/>
    <w:rsid w:val="008276A0"/>
    <w:rsid w:val="0082786A"/>
    <w:rsid w:val="00830B5B"/>
    <w:rsid w:val="00830EA4"/>
    <w:rsid w:val="0083138D"/>
    <w:rsid w:val="008318AD"/>
    <w:rsid w:val="00831F06"/>
    <w:rsid w:val="00832449"/>
    <w:rsid w:val="00834B88"/>
    <w:rsid w:val="00835297"/>
    <w:rsid w:val="00836F91"/>
    <w:rsid w:val="00840CD7"/>
    <w:rsid w:val="00840E79"/>
    <w:rsid w:val="00841524"/>
    <w:rsid w:val="00843C47"/>
    <w:rsid w:val="0084436E"/>
    <w:rsid w:val="008508AB"/>
    <w:rsid w:val="00850A75"/>
    <w:rsid w:val="008512F7"/>
    <w:rsid w:val="008525BA"/>
    <w:rsid w:val="00852A59"/>
    <w:rsid w:val="00856FE1"/>
    <w:rsid w:val="00857055"/>
    <w:rsid w:val="00860982"/>
    <w:rsid w:val="008647E1"/>
    <w:rsid w:val="00864990"/>
    <w:rsid w:val="0086684C"/>
    <w:rsid w:val="008668C3"/>
    <w:rsid w:val="008703ED"/>
    <w:rsid w:val="0087260E"/>
    <w:rsid w:val="00874187"/>
    <w:rsid w:val="00874B45"/>
    <w:rsid w:val="00874E9E"/>
    <w:rsid w:val="00875832"/>
    <w:rsid w:val="00881AC7"/>
    <w:rsid w:val="008820EE"/>
    <w:rsid w:val="00886668"/>
    <w:rsid w:val="008910F0"/>
    <w:rsid w:val="00891FB5"/>
    <w:rsid w:val="0089304F"/>
    <w:rsid w:val="008940E3"/>
    <w:rsid w:val="00895794"/>
    <w:rsid w:val="0089678A"/>
    <w:rsid w:val="008A003F"/>
    <w:rsid w:val="008A03AB"/>
    <w:rsid w:val="008A0994"/>
    <w:rsid w:val="008A0CF8"/>
    <w:rsid w:val="008A1C6A"/>
    <w:rsid w:val="008A1D8D"/>
    <w:rsid w:val="008A2E7E"/>
    <w:rsid w:val="008A3873"/>
    <w:rsid w:val="008A4613"/>
    <w:rsid w:val="008B098B"/>
    <w:rsid w:val="008B0C3C"/>
    <w:rsid w:val="008B177A"/>
    <w:rsid w:val="008B1D13"/>
    <w:rsid w:val="008B2C48"/>
    <w:rsid w:val="008B3538"/>
    <w:rsid w:val="008B3A6C"/>
    <w:rsid w:val="008B5E29"/>
    <w:rsid w:val="008B5F1A"/>
    <w:rsid w:val="008B6356"/>
    <w:rsid w:val="008B6F60"/>
    <w:rsid w:val="008B741F"/>
    <w:rsid w:val="008C3558"/>
    <w:rsid w:val="008C3F89"/>
    <w:rsid w:val="008C4491"/>
    <w:rsid w:val="008C5B4F"/>
    <w:rsid w:val="008C6913"/>
    <w:rsid w:val="008C6BD4"/>
    <w:rsid w:val="008C7ACE"/>
    <w:rsid w:val="008C7CC7"/>
    <w:rsid w:val="008C7EA4"/>
    <w:rsid w:val="008D05C8"/>
    <w:rsid w:val="008D2DB4"/>
    <w:rsid w:val="008D3E40"/>
    <w:rsid w:val="008D4E48"/>
    <w:rsid w:val="008D65DA"/>
    <w:rsid w:val="008D6EA1"/>
    <w:rsid w:val="008D7C62"/>
    <w:rsid w:val="008E0291"/>
    <w:rsid w:val="008E1AD2"/>
    <w:rsid w:val="008E761F"/>
    <w:rsid w:val="008E794B"/>
    <w:rsid w:val="008F033A"/>
    <w:rsid w:val="008F1E86"/>
    <w:rsid w:val="008F2D5E"/>
    <w:rsid w:val="008F2D7F"/>
    <w:rsid w:val="008F2FFD"/>
    <w:rsid w:val="008F33D3"/>
    <w:rsid w:val="008F35F8"/>
    <w:rsid w:val="008F3D6B"/>
    <w:rsid w:val="008F47C9"/>
    <w:rsid w:val="008F6C8C"/>
    <w:rsid w:val="008F76BD"/>
    <w:rsid w:val="009024CE"/>
    <w:rsid w:val="00902D16"/>
    <w:rsid w:val="0090315A"/>
    <w:rsid w:val="0090410A"/>
    <w:rsid w:val="00906DA5"/>
    <w:rsid w:val="0090720A"/>
    <w:rsid w:val="00907B88"/>
    <w:rsid w:val="00907E71"/>
    <w:rsid w:val="00910173"/>
    <w:rsid w:val="00910D90"/>
    <w:rsid w:val="00910F95"/>
    <w:rsid w:val="009115DF"/>
    <w:rsid w:val="009132DC"/>
    <w:rsid w:val="00914FF4"/>
    <w:rsid w:val="00915010"/>
    <w:rsid w:val="00915796"/>
    <w:rsid w:val="009176CC"/>
    <w:rsid w:val="009210E8"/>
    <w:rsid w:val="00923178"/>
    <w:rsid w:val="009235FB"/>
    <w:rsid w:val="009240DB"/>
    <w:rsid w:val="0092650B"/>
    <w:rsid w:val="00926F88"/>
    <w:rsid w:val="00927794"/>
    <w:rsid w:val="00927CA2"/>
    <w:rsid w:val="00927DC0"/>
    <w:rsid w:val="0093039A"/>
    <w:rsid w:val="00930A22"/>
    <w:rsid w:val="00931532"/>
    <w:rsid w:val="0093188C"/>
    <w:rsid w:val="00931B71"/>
    <w:rsid w:val="0093210B"/>
    <w:rsid w:val="00932E16"/>
    <w:rsid w:val="00933034"/>
    <w:rsid w:val="00933270"/>
    <w:rsid w:val="009334FA"/>
    <w:rsid w:val="0093450E"/>
    <w:rsid w:val="00934B71"/>
    <w:rsid w:val="00934E44"/>
    <w:rsid w:val="0093579C"/>
    <w:rsid w:val="00936D64"/>
    <w:rsid w:val="00937942"/>
    <w:rsid w:val="00940015"/>
    <w:rsid w:val="009414AB"/>
    <w:rsid w:val="00941EEA"/>
    <w:rsid w:val="009424DA"/>
    <w:rsid w:val="00942B1E"/>
    <w:rsid w:val="00944C1A"/>
    <w:rsid w:val="00945F1E"/>
    <w:rsid w:val="0094694C"/>
    <w:rsid w:val="00950B56"/>
    <w:rsid w:val="0095262B"/>
    <w:rsid w:val="00952A19"/>
    <w:rsid w:val="009538CA"/>
    <w:rsid w:val="00954462"/>
    <w:rsid w:val="00954F89"/>
    <w:rsid w:val="0095572E"/>
    <w:rsid w:val="0095708A"/>
    <w:rsid w:val="00957FFD"/>
    <w:rsid w:val="009604B9"/>
    <w:rsid w:val="00960810"/>
    <w:rsid w:val="009609B2"/>
    <w:rsid w:val="00960C7A"/>
    <w:rsid w:val="009618BE"/>
    <w:rsid w:val="00961DC4"/>
    <w:rsid w:val="00962490"/>
    <w:rsid w:val="009637F4"/>
    <w:rsid w:val="00963C25"/>
    <w:rsid w:val="00963FF7"/>
    <w:rsid w:val="0096662C"/>
    <w:rsid w:val="00967777"/>
    <w:rsid w:val="00967F3B"/>
    <w:rsid w:val="00970528"/>
    <w:rsid w:val="009716C4"/>
    <w:rsid w:val="00971EF0"/>
    <w:rsid w:val="009727E4"/>
    <w:rsid w:val="0097309D"/>
    <w:rsid w:val="009736E6"/>
    <w:rsid w:val="0097417D"/>
    <w:rsid w:val="00974647"/>
    <w:rsid w:val="00974F56"/>
    <w:rsid w:val="00975A95"/>
    <w:rsid w:val="00976A45"/>
    <w:rsid w:val="00977056"/>
    <w:rsid w:val="00980482"/>
    <w:rsid w:val="00981796"/>
    <w:rsid w:val="00982B0E"/>
    <w:rsid w:val="00983260"/>
    <w:rsid w:val="009836B6"/>
    <w:rsid w:val="009848B3"/>
    <w:rsid w:val="0098545B"/>
    <w:rsid w:val="009859AE"/>
    <w:rsid w:val="00986E5F"/>
    <w:rsid w:val="00990081"/>
    <w:rsid w:val="009905D3"/>
    <w:rsid w:val="00990CA0"/>
    <w:rsid w:val="009917F0"/>
    <w:rsid w:val="00991B8E"/>
    <w:rsid w:val="009929F5"/>
    <w:rsid w:val="009954F7"/>
    <w:rsid w:val="00997270"/>
    <w:rsid w:val="009A4B91"/>
    <w:rsid w:val="009A7127"/>
    <w:rsid w:val="009A7E3E"/>
    <w:rsid w:val="009B01BD"/>
    <w:rsid w:val="009B3909"/>
    <w:rsid w:val="009B3D22"/>
    <w:rsid w:val="009B5098"/>
    <w:rsid w:val="009B5F68"/>
    <w:rsid w:val="009B663E"/>
    <w:rsid w:val="009B68ED"/>
    <w:rsid w:val="009B69F8"/>
    <w:rsid w:val="009B7E91"/>
    <w:rsid w:val="009B7ECB"/>
    <w:rsid w:val="009C1A57"/>
    <w:rsid w:val="009C3EAF"/>
    <w:rsid w:val="009C4B78"/>
    <w:rsid w:val="009C4E03"/>
    <w:rsid w:val="009C66BA"/>
    <w:rsid w:val="009D0DE9"/>
    <w:rsid w:val="009D3441"/>
    <w:rsid w:val="009D35D0"/>
    <w:rsid w:val="009E08FC"/>
    <w:rsid w:val="009E0F44"/>
    <w:rsid w:val="009E30FF"/>
    <w:rsid w:val="009E3A08"/>
    <w:rsid w:val="009E3F0B"/>
    <w:rsid w:val="009E5B49"/>
    <w:rsid w:val="009E6DD1"/>
    <w:rsid w:val="009E762F"/>
    <w:rsid w:val="009E7A20"/>
    <w:rsid w:val="009F058B"/>
    <w:rsid w:val="009F2F32"/>
    <w:rsid w:val="009F6510"/>
    <w:rsid w:val="00A05ED4"/>
    <w:rsid w:val="00A05F2B"/>
    <w:rsid w:val="00A06B4F"/>
    <w:rsid w:val="00A06E69"/>
    <w:rsid w:val="00A11FD5"/>
    <w:rsid w:val="00A12425"/>
    <w:rsid w:val="00A13FA5"/>
    <w:rsid w:val="00A14184"/>
    <w:rsid w:val="00A14B16"/>
    <w:rsid w:val="00A152FC"/>
    <w:rsid w:val="00A15939"/>
    <w:rsid w:val="00A15EB9"/>
    <w:rsid w:val="00A169E2"/>
    <w:rsid w:val="00A1712C"/>
    <w:rsid w:val="00A17D67"/>
    <w:rsid w:val="00A206EE"/>
    <w:rsid w:val="00A21286"/>
    <w:rsid w:val="00A21F05"/>
    <w:rsid w:val="00A22723"/>
    <w:rsid w:val="00A24925"/>
    <w:rsid w:val="00A27DF8"/>
    <w:rsid w:val="00A3066F"/>
    <w:rsid w:val="00A315AD"/>
    <w:rsid w:val="00A33675"/>
    <w:rsid w:val="00A33BB5"/>
    <w:rsid w:val="00A34947"/>
    <w:rsid w:val="00A34F5A"/>
    <w:rsid w:val="00A36EF1"/>
    <w:rsid w:val="00A37916"/>
    <w:rsid w:val="00A40F10"/>
    <w:rsid w:val="00A41F8E"/>
    <w:rsid w:val="00A42B85"/>
    <w:rsid w:val="00A442F1"/>
    <w:rsid w:val="00A4551E"/>
    <w:rsid w:val="00A45535"/>
    <w:rsid w:val="00A46A85"/>
    <w:rsid w:val="00A479EF"/>
    <w:rsid w:val="00A47F90"/>
    <w:rsid w:val="00A523B2"/>
    <w:rsid w:val="00A52AF6"/>
    <w:rsid w:val="00A534C0"/>
    <w:rsid w:val="00A53977"/>
    <w:rsid w:val="00A5440E"/>
    <w:rsid w:val="00A54DFB"/>
    <w:rsid w:val="00A55255"/>
    <w:rsid w:val="00A55BDA"/>
    <w:rsid w:val="00A562FE"/>
    <w:rsid w:val="00A57C94"/>
    <w:rsid w:val="00A57DD9"/>
    <w:rsid w:val="00A6087F"/>
    <w:rsid w:val="00A6107E"/>
    <w:rsid w:val="00A6137D"/>
    <w:rsid w:val="00A628CB"/>
    <w:rsid w:val="00A64D50"/>
    <w:rsid w:val="00A66304"/>
    <w:rsid w:val="00A672A3"/>
    <w:rsid w:val="00A67E3C"/>
    <w:rsid w:val="00A70DB4"/>
    <w:rsid w:val="00A72EBC"/>
    <w:rsid w:val="00A73029"/>
    <w:rsid w:val="00A731A9"/>
    <w:rsid w:val="00A7359F"/>
    <w:rsid w:val="00A74E6D"/>
    <w:rsid w:val="00A753DB"/>
    <w:rsid w:val="00A76C2A"/>
    <w:rsid w:val="00A81CE7"/>
    <w:rsid w:val="00A82718"/>
    <w:rsid w:val="00A82C73"/>
    <w:rsid w:val="00A8374C"/>
    <w:rsid w:val="00A83A81"/>
    <w:rsid w:val="00A849C5"/>
    <w:rsid w:val="00A84C6A"/>
    <w:rsid w:val="00A8689A"/>
    <w:rsid w:val="00A87C29"/>
    <w:rsid w:val="00A91C1B"/>
    <w:rsid w:val="00A92671"/>
    <w:rsid w:val="00A94684"/>
    <w:rsid w:val="00A95234"/>
    <w:rsid w:val="00A95382"/>
    <w:rsid w:val="00A960FF"/>
    <w:rsid w:val="00A96504"/>
    <w:rsid w:val="00AA2666"/>
    <w:rsid w:val="00AA2809"/>
    <w:rsid w:val="00AA2955"/>
    <w:rsid w:val="00AA3BED"/>
    <w:rsid w:val="00AA4265"/>
    <w:rsid w:val="00AA6DD0"/>
    <w:rsid w:val="00AB26E1"/>
    <w:rsid w:val="00AB2EFF"/>
    <w:rsid w:val="00AB34CC"/>
    <w:rsid w:val="00AB4E40"/>
    <w:rsid w:val="00AB5FDC"/>
    <w:rsid w:val="00AB67E1"/>
    <w:rsid w:val="00AB751D"/>
    <w:rsid w:val="00AC0C3D"/>
    <w:rsid w:val="00AC2418"/>
    <w:rsid w:val="00AC3538"/>
    <w:rsid w:val="00AC4518"/>
    <w:rsid w:val="00AC464B"/>
    <w:rsid w:val="00AC4BFE"/>
    <w:rsid w:val="00AC69E7"/>
    <w:rsid w:val="00AC7B33"/>
    <w:rsid w:val="00AD2DA7"/>
    <w:rsid w:val="00AD30AA"/>
    <w:rsid w:val="00AD4476"/>
    <w:rsid w:val="00AD4E5B"/>
    <w:rsid w:val="00AD53CC"/>
    <w:rsid w:val="00AD5864"/>
    <w:rsid w:val="00AD5CF6"/>
    <w:rsid w:val="00AD5DFF"/>
    <w:rsid w:val="00AD6537"/>
    <w:rsid w:val="00AD6D01"/>
    <w:rsid w:val="00AD700C"/>
    <w:rsid w:val="00AD7AE6"/>
    <w:rsid w:val="00AE01B0"/>
    <w:rsid w:val="00AE1D90"/>
    <w:rsid w:val="00AE26C4"/>
    <w:rsid w:val="00AE2970"/>
    <w:rsid w:val="00AE3207"/>
    <w:rsid w:val="00AE4C60"/>
    <w:rsid w:val="00AE4C66"/>
    <w:rsid w:val="00AE630C"/>
    <w:rsid w:val="00AE68EA"/>
    <w:rsid w:val="00AE6928"/>
    <w:rsid w:val="00AF161F"/>
    <w:rsid w:val="00AF2C38"/>
    <w:rsid w:val="00AF38BC"/>
    <w:rsid w:val="00AF51F6"/>
    <w:rsid w:val="00AF66A6"/>
    <w:rsid w:val="00B00138"/>
    <w:rsid w:val="00B00999"/>
    <w:rsid w:val="00B03178"/>
    <w:rsid w:val="00B03EBD"/>
    <w:rsid w:val="00B04233"/>
    <w:rsid w:val="00B0493D"/>
    <w:rsid w:val="00B065F7"/>
    <w:rsid w:val="00B066A6"/>
    <w:rsid w:val="00B06F25"/>
    <w:rsid w:val="00B07933"/>
    <w:rsid w:val="00B10292"/>
    <w:rsid w:val="00B11BB9"/>
    <w:rsid w:val="00B122B9"/>
    <w:rsid w:val="00B13064"/>
    <w:rsid w:val="00B1399D"/>
    <w:rsid w:val="00B144EC"/>
    <w:rsid w:val="00B156E4"/>
    <w:rsid w:val="00B172DB"/>
    <w:rsid w:val="00B204C8"/>
    <w:rsid w:val="00B2129D"/>
    <w:rsid w:val="00B217C2"/>
    <w:rsid w:val="00B2189A"/>
    <w:rsid w:val="00B22F34"/>
    <w:rsid w:val="00B23C8A"/>
    <w:rsid w:val="00B24A3C"/>
    <w:rsid w:val="00B25840"/>
    <w:rsid w:val="00B25880"/>
    <w:rsid w:val="00B25AE5"/>
    <w:rsid w:val="00B26D75"/>
    <w:rsid w:val="00B30079"/>
    <w:rsid w:val="00B3166E"/>
    <w:rsid w:val="00B334AD"/>
    <w:rsid w:val="00B33B7B"/>
    <w:rsid w:val="00B34AB4"/>
    <w:rsid w:val="00B35C58"/>
    <w:rsid w:val="00B36408"/>
    <w:rsid w:val="00B36AE1"/>
    <w:rsid w:val="00B36E7A"/>
    <w:rsid w:val="00B37665"/>
    <w:rsid w:val="00B40CEB"/>
    <w:rsid w:val="00B40DFF"/>
    <w:rsid w:val="00B452D9"/>
    <w:rsid w:val="00B4535C"/>
    <w:rsid w:val="00B47A9C"/>
    <w:rsid w:val="00B47ACF"/>
    <w:rsid w:val="00B50358"/>
    <w:rsid w:val="00B51410"/>
    <w:rsid w:val="00B52354"/>
    <w:rsid w:val="00B529C9"/>
    <w:rsid w:val="00B53638"/>
    <w:rsid w:val="00B53A07"/>
    <w:rsid w:val="00B551B2"/>
    <w:rsid w:val="00B55CE6"/>
    <w:rsid w:val="00B572C6"/>
    <w:rsid w:val="00B573DD"/>
    <w:rsid w:val="00B60772"/>
    <w:rsid w:val="00B61E69"/>
    <w:rsid w:val="00B63901"/>
    <w:rsid w:val="00B63A3A"/>
    <w:rsid w:val="00B657C6"/>
    <w:rsid w:val="00B67115"/>
    <w:rsid w:val="00B71052"/>
    <w:rsid w:val="00B73162"/>
    <w:rsid w:val="00B739C8"/>
    <w:rsid w:val="00B760EE"/>
    <w:rsid w:val="00B76522"/>
    <w:rsid w:val="00B76BC3"/>
    <w:rsid w:val="00B77727"/>
    <w:rsid w:val="00B8142D"/>
    <w:rsid w:val="00B81D6D"/>
    <w:rsid w:val="00B81FF0"/>
    <w:rsid w:val="00B832EC"/>
    <w:rsid w:val="00B83364"/>
    <w:rsid w:val="00B8413D"/>
    <w:rsid w:val="00B84971"/>
    <w:rsid w:val="00B84A6C"/>
    <w:rsid w:val="00B862B8"/>
    <w:rsid w:val="00B86BF4"/>
    <w:rsid w:val="00B86F12"/>
    <w:rsid w:val="00B872A7"/>
    <w:rsid w:val="00B90A42"/>
    <w:rsid w:val="00B91A99"/>
    <w:rsid w:val="00B92D07"/>
    <w:rsid w:val="00B92E1F"/>
    <w:rsid w:val="00B9333C"/>
    <w:rsid w:val="00B94E4E"/>
    <w:rsid w:val="00B95845"/>
    <w:rsid w:val="00B963CB"/>
    <w:rsid w:val="00B97D11"/>
    <w:rsid w:val="00BA0661"/>
    <w:rsid w:val="00BA3FA0"/>
    <w:rsid w:val="00BA4698"/>
    <w:rsid w:val="00BA4C81"/>
    <w:rsid w:val="00BA5E36"/>
    <w:rsid w:val="00BA74ED"/>
    <w:rsid w:val="00BB2308"/>
    <w:rsid w:val="00BB2A41"/>
    <w:rsid w:val="00BB435A"/>
    <w:rsid w:val="00BC0E63"/>
    <w:rsid w:val="00BC326B"/>
    <w:rsid w:val="00BC4447"/>
    <w:rsid w:val="00BC6494"/>
    <w:rsid w:val="00BD5E3F"/>
    <w:rsid w:val="00BD71F6"/>
    <w:rsid w:val="00BD7EE2"/>
    <w:rsid w:val="00BE13C3"/>
    <w:rsid w:val="00BE7649"/>
    <w:rsid w:val="00BF026A"/>
    <w:rsid w:val="00BF0F5F"/>
    <w:rsid w:val="00BF2F3E"/>
    <w:rsid w:val="00BF7312"/>
    <w:rsid w:val="00BF7BBD"/>
    <w:rsid w:val="00C01A8D"/>
    <w:rsid w:val="00C07258"/>
    <w:rsid w:val="00C072CC"/>
    <w:rsid w:val="00C073C0"/>
    <w:rsid w:val="00C101E3"/>
    <w:rsid w:val="00C1067B"/>
    <w:rsid w:val="00C1168C"/>
    <w:rsid w:val="00C123B6"/>
    <w:rsid w:val="00C13C66"/>
    <w:rsid w:val="00C14895"/>
    <w:rsid w:val="00C14EB8"/>
    <w:rsid w:val="00C1621D"/>
    <w:rsid w:val="00C20898"/>
    <w:rsid w:val="00C20B64"/>
    <w:rsid w:val="00C20F5A"/>
    <w:rsid w:val="00C22293"/>
    <w:rsid w:val="00C241B2"/>
    <w:rsid w:val="00C24BE1"/>
    <w:rsid w:val="00C25A8F"/>
    <w:rsid w:val="00C26DA0"/>
    <w:rsid w:val="00C271AD"/>
    <w:rsid w:val="00C32A77"/>
    <w:rsid w:val="00C33F8F"/>
    <w:rsid w:val="00C34252"/>
    <w:rsid w:val="00C34CDE"/>
    <w:rsid w:val="00C3536F"/>
    <w:rsid w:val="00C35CAF"/>
    <w:rsid w:val="00C36BCE"/>
    <w:rsid w:val="00C3782E"/>
    <w:rsid w:val="00C4061F"/>
    <w:rsid w:val="00C4077A"/>
    <w:rsid w:val="00C4389D"/>
    <w:rsid w:val="00C440C4"/>
    <w:rsid w:val="00C44DB3"/>
    <w:rsid w:val="00C44F42"/>
    <w:rsid w:val="00C452CE"/>
    <w:rsid w:val="00C45601"/>
    <w:rsid w:val="00C46610"/>
    <w:rsid w:val="00C5138B"/>
    <w:rsid w:val="00C51F42"/>
    <w:rsid w:val="00C535DF"/>
    <w:rsid w:val="00C53D61"/>
    <w:rsid w:val="00C54501"/>
    <w:rsid w:val="00C54EA3"/>
    <w:rsid w:val="00C56AB4"/>
    <w:rsid w:val="00C57747"/>
    <w:rsid w:val="00C602C8"/>
    <w:rsid w:val="00C6082B"/>
    <w:rsid w:val="00C616DD"/>
    <w:rsid w:val="00C62592"/>
    <w:rsid w:val="00C62CDB"/>
    <w:rsid w:val="00C63AD0"/>
    <w:rsid w:val="00C63D07"/>
    <w:rsid w:val="00C63DB1"/>
    <w:rsid w:val="00C6475E"/>
    <w:rsid w:val="00C66547"/>
    <w:rsid w:val="00C701FE"/>
    <w:rsid w:val="00C707FA"/>
    <w:rsid w:val="00C7173E"/>
    <w:rsid w:val="00C71A4F"/>
    <w:rsid w:val="00C729E6"/>
    <w:rsid w:val="00C742C8"/>
    <w:rsid w:val="00C75C5E"/>
    <w:rsid w:val="00C75F48"/>
    <w:rsid w:val="00C76019"/>
    <w:rsid w:val="00C7752E"/>
    <w:rsid w:val="00C807D8"/>
    <w:rsid w:val="00C83E00"/>
    <w:rsid w:val="00C83F7C"/>
    <w:rsid w:val="00C8421C"/>
    <w:rsid w:val="00C854D9"/>
    <w:rsid w:val="00C8550F"/>
    <w:rsid w:val="00C86A74"/>
    <w:rsid w:val="00C90A02"/>
    <w:rsid w:val="00C90F59"/>
    <w:rsid w:val="00C9269D"/>
    <w:rsid w:val="00C92B4D"/>
    <w:rsid w:val="00C96321"/>
    <w:rsid w:val="00C97E80"/>
    <w:rsid w:val="00CA0773"/>
    <w:rsid w:val="00CA1807"/>
    <w:rsid w:val="00CA1E6B"/>
    <w:rsid w:val="00CA1F39"/>
    <w:rsid w:val="00CA26D9"/>
    <w:rsid w:val="00CA623E"/>
    <w:rsid w:val="00CA70C4"/>
    <w:rsid w:val="00CB0201"/>
    <w:rsid w:val="00CB056C"/>
    <w:rsid w:val="00CB160C"/>
    <w:rsid w:val="00CB17A8"/>
    <w:rsid w:val="00CB58BB"/>
    <w:rsid w:val="00CB59D9"/>
    <w:rsid w:val="00CB6289"/>
    <w:rsid w:val="00CB7A48"/>
    <w:rsid w:val="00CB7DA8"/>
    <w:rsid w:val="00CC04BD"/>
    <w:rsid w:val="00CC2611"/>
    <w:rsid w:val="00CC3534"/>
    <w:rsid w:val="00CC3D14"/>
    <w:rsid w:val="00CC4680"/>
    <w:rsid w:val="00CC6035"/>
    <w:rsid w:val="00CC6A0D"/>
    <w:rsid w:val="00CC76D4"/>
    <w:rsid w:val="00CD0C47"/>
    <w:rsid w:val="00CD1489"/>
    <w:rsid w:val="00CD18DE"/>
    <w:rsid w:val="00CD38B6"/>
    <w:rsid w:val="00CD6C0D"/>
    <w:rsid w:val="00CD7494"/>
    <w:rsid w:val="00CE0469"/>
    <w:rsid w:val="00CE1E5C"/>
    <w:rsid w:val="00CE2B3B"/>
    <w:rsid w:val="00CE3721"/>
    <w:rsid w:val="00CE3F16"/>
    <w:rsid w:val="00CE471B"/>
    <w:rsid w:val="00CE621C"/>
    <w:rsid w:val="00CE68C1"/>
    <w:rsid w:val="00CF2667"/>
    <w:rsid w:val="00CF2DAD"/>
    <w:rsid w:val="00CF2EF4"/>
    <w:rsid w:val="00CF39DC"/>
    <w:rsid w:val="00CF4177"/>
    <w:rsid w:val="00CF56EA"/>
    <w:rsid w:val="00CF77E7"/>
    <w:rsid w:val="00D0169C"/>
    <w:rsid w:val="00D0562D"/>
    <w:rsid w:val="00D05D9F"/>
    <w:rsid w:val="00D07403"/>
    <w:rsid w:val="00D10325"/>
    <w:rsid w:val="00D10AC8"/>
    <w:rsid w:val="00D12AC1"/>
    <w:rsid w:val="00D15388"/>
    <w:rsid w:val="00D15AA5"/>
    <w:rsid w:val="00D2026D"/>
    <w:rsid w:val="00D20FCF"/>
    <w:rsid w:val="00D21BBE"/>
    <w:rsid w:val="00D221CE"/>
    <w:rsid w:val="00D238F8"/>
    <w:rsid w:val="00D244AE"/>
    <w:rsid w:val="00D25ABF"/>
    <w:rsid w:val="00D27195"/>
    <w:rsid w:val="00D3348E"/>
    <w:rsid w:val="00D34624"/>
    <w:rsid w:val="00D34BB6"/>
    <w:rsid w:val="00D34BDF"/>
    <w:rsid w:val="00D34C31"/>
    <w:rsid w:val="00D35DFE"/>
    <w:rsid w:val="00D35E5A"/>
    <w:rsid w:val="00D362DE"/>
    <w:rsid w:val="00D3632C"/>
    <w:rsid w:val="00D370CD"/>
    <w:rsid w:val="00D4150C"/>
    <w:rsid w:val="00D4272C"/>
    <w:rsid w:val="00D454C2"/>
    <w:rsid w:val="00D45B37"/>
    <w:rsid w:val="00D46421"/>
    <w:rsid w:val="00D5147F"/>
    <w:rsid w:val="00D51E43"/>
    <w:rsid w:val="00D53D39"/>
    <w:rsid w:val="00D542AB"/>
    <w:rsid w:val="00D5527B"/>
    <w:rsid w:val="00D55DF5"/>
    <w:rsid w:val="00D5677B"/>
    <w:rsid w:val="00D57399"/>
    <w:rsid w:val="00D60867"/>
    <w:rsid w:val="00D6125E"/>
    <w:rsid w:val="00D61338"/>
    <w:rsid w:val="00D62405"/>
    <w:rsid w:val="00D62692"/>
    <w:rsid w:val="00D62FB0"/>
    <w:rsid w:val="00D64AD0"/>
    <w:rsid w:val="00D64E51"/>
    <w:rsid w:val="00D672F6"/>
    <w:rsid w:val="00D67B62"/>
    <w:rsid w:val="00D70236"/>
    <w:rsid w:val="00D703F0"/>
    <w:rsid w:val="00D7411E"/>
    <w:rsid w:val="00D74D23"/>
    <w:rsid w:val="00D7512A"/>
    <w:rsid w:val="00D760B3"/>
    <w:rsid w:val="00D768A9"/>
    <w:rsid w:val="00D821D3"/>
    <w:rsid w:val="00D82F2B"/>
    <w:rsid w:val="00D83498"/>
    <w:rsid w:val="00D83DAA"/>
    <w:rsid w:val="00D84C00"/>
    <w:rsid w:val="00D8534D"/>
    <w:rsid w:val="00D85D03"/>
    <w:rsid w:val="00D876EC"/>
    <w:rsid w:val="00D879F4"/>
    <w:rsid w:val="00D87B20"/>
    <w:rsid w:val="00D9041F"/>
    <w:rsid w:val="00D9197E"/>
    <w:rsid w:val="00D92522"/>
    <w:rsid w:val="00D964FA"/>
    <w:rsid w:val="00DA0816"/>
    <w:rsid w:val="00DA0934"/>
    <w:rsid w:val="00DA0E62"/>
    <w:rsid w:val="00DA2BE2"/>
    <w:rsid w:val="00DA358E"/>
    <w:rsid w:val="00DA4BE9"/>
    <w:rsid w:val="00DA5A24"/>
    <w:rsid w:val="00DA5B26"/>
    <w:rsid w:val="00DB36FD"/>
    <w:rsid w:val="00DB600A"/>
    <w:rsid w:val="00DB7B8A"/>
    <w:rsid w:val="00DC12E1"/>
    <w:rsid w:val="00DC1AC0"/>
    <w:rsid w:val="00DC3FB0"/>
    <w:rsid w:val="00DC52AD"/>
    <w:rsid w:val="00DC5A57"/>
    <w:rsid w:val="00DC79C2"/>
    <w:rsid w:val="00DD01AC"/>
    <w:rsid w:val="00DD0225"/>
    <w:rsid w:val="00DD0684"/>
    <w:rsid w:val="00DD16B5"/>
    <w:rsid w:val="00DD2BBD"/>
    <w:rsid w:val="00DD3605"/>
    <w:rsid w:val="00DD4553"/>
    <w:rsid w:val="00DD60DE"/>
    <w:rsid w:val="00DD730F"/>
    <w:rsid w:val="00DD739B"/>
    <w:rsid w:val="00DE1574"/>
    <w:rsid w:val="00DE1FFD"/>
    <w:rsid w:val="00DE22DC"/>
    <w:rsid w:val="00DE2EC3"/>
    <w:rsid w:val="00DE499E"/>
    <w:rsid w:val="00DE6779"/>
    <w:rsid w:val="00DE6A73"/>
    <w:rsid w:val="00DE6C5B"/>
    <w:rsid w:val="00DE76B3"/>
    <w:rsid w:val="00DF038F"/>
    <w:rsid w:val="00DF0D4B"/>
    <w:rsid w:val="00DF138A"/>
    <w:rsid w:val="00DF1F9B"/>
    <w:rsid w:val="00DF47BA"/>
    <w:rsid w:val="00DF6904"/>
    <w:rsid w:val="00E01163"/>
    <w:rsid w:val="00E01CF9"/>
    <w:rsid w:val="00E026AF"/>
    <w:rsid w:val="00E057EF"/>
    <w:rsid w:val="00E07541"/>
    <w:rsid w:val="00E07559"/>
    <w:rsid w:val="00E10D62"/>
    <w:rsid w:val="00E12381"/>
    <w:rsid w:val="00E133CA"/>
    <w:rsid w:val="00E14DC0"/>
    <w:rsid w:val="00E15136"/>
    <w:rsid w:val="00E1580B"/>
    <w:rsid w:val="00E159E0"/>
    <w:rsid w:val="00E15E48"/>
    <w:rsid w:val="00E17DA5"/>
    <w:rsid w:val="00E201DD"/>
    <w:rsid w:val="00E21C83"/>
    <w:rsid w:val="00E232E5"/>
    <w:rsid w:val="00E24398"/>
    <w:rsid w:val="00E24940"/>
    <w:rsid w:val="00E267C2"/>
    <w:rsid w:val="00E26800"/>
    <w:rsid w:val="00E269AC"/>
    <w:rsid w:val="00E27042"/>
    <w:rsid w:val="00E3042F"/>
    <w:rsid w:val="00E30D49"/>
    <w:rsid w:val="00E31E24"/>
    <w:rsid w:val="00E322BC"/>
    <w:rsid w:val="00E33D0A"/>
    <w:rsid w:val="00E34BF2"/>
    <w:rsid w:val="00E355F0"/>
    <w:rsid w:val="00E35786"/>
    <w:rsid w:val="00E35F82"/>
    <w:rsid w:val="00E364F0"/>
    <w:rsid w:val="00E366BF"/>
    <w:rsid w:val="00E3778A"/>
    <w:rsid w:val="00E40356"/>
    <w:rsid w:val="00E44492"/>
    <w:rsid w:val="00E4784D"/>
    <w:rsid w:val="00E506C2"/>
    <w:rsid w:val="00E5121B"/>
    <w:rsid w:val="00E52A43"/>
    <w:rsid w:val="00E52B86"/>
    <w:rsid w:val="00E52C03"/>
    <w:rsid w:val="00E55A60"/>
    <w:rsid w:val="00E55A6E"/>
    <w:rsid w:val="00E55F6D"/>
    <w:rsid w:val="00E5651A"/>
    <w:rsid w:val="00E575E4"/>
    <w:rsid w:val="00E57A56"/>
    <w:rsid w:val="00E57D2D"/>
    <w:rsid w:val="00E62B0A"/>
    <w:rsid w:val="00E63A2A"/>
    <w:rsid w:val="00E63E80"/>
    <w:rsid w:val="00E64C27"/>
    <w:rsid w:val="00E652FC"/>
    <w:rsid w:val="00E657AB"/>
    <w:rsid w:val="00E65B93"/>
    <w:rsid w:val="00E710C9"/>
    <w:rsid w:val="00E71B2A"/>
    <w:rsid w:val="00E7205D"/>
    <w:rsid w:val="00E72F84"/>
    <w:rsid w:val="00E72F8C"/>
    <w:rsid w:val="00E736FA"/>
    <w:rsid w:val="00E739CC"/>
    <w:rsid w:val="00E73EFE"/>
    <w:rsid w:val="00E749A1"/>
    <w:rsid w:val="00E76B51"/>
    <w:rsid w:val="00E76E68"/>
    <w:rsid w:val="00E76FB3"/>
    <w:rsid w:val="00E80109"/>
    <w:rsid w:val="00E80222"/>
    <w:rsid w:val="00E80225"/>
    <w:rsid w:val="00E80436"/>
    <w:rsid w:val="00E8169B"/>
    <w:rsid w:val="00E84795"/>
    <w:rsid w:val="00E8538E"/>
    <w:rsid w:val="00E8599E"/>
    <w:rsid w:val="00E87509"/>
    <w:rsid w:val="00E87F1B"/>
    <w:rsid w:val="00E903F9"/>
    <w:rsid w:val="00E9178F"/>
    <w:rsid w:val="00E918A4"/>
    <w:rsid w:val="00E91C22"/>
    <w:rsid w:val="00E93EF7"/>
    <w:rsid w:val="00E940F7"/>
    <w:rsid w:val="00E9549F"/>
    <w:rsid w:val="00E961A1"/>
    <w:rsid w:val="00E964AB"/>
    <w:rsid w:val="00E9655A"/>
    <w:rsid w:val="00E96CC3"/>
    <w:rsid w:val="00E96CC9"/>
    <w:rsid w:val="00E973C8"/>
    <w:rsid w:val="00E97F91"/>
    <w:rsid w:val="00EA30D5"/>
    <w:rsid w:val="00EA46A8"/>
    <w:rsid w:val="00EA5C5C"/>
    <w:rsid w:val="00EA61E3"/>
    <w:rsid w:val="00EA6220"/>
    <w:rsid w:val="00EA7AFE"/>
    <w:rsid w:val="00EB355A"/>
    <w:rsid w:val="00EB3D1A"/>
    <w:rsid w:val="00EB463E"/>
    <w:rsid w:val="00EB483A"/>
    <w:rsid w:val="00EB635C"/>
    <w:rsid w:val="00EB6899"/>
    <w:rsid w:val="00EC13EC"/>
    <w:rsid w:val="00EC498C"/>
    <w:rsid w:val="00EC5167"/>
    <w:rsid w:val="00EC78BC"/>
    <w:rsid w:val="00ED03A2"/>
    <w:rsid w:val="00ED1FC6"/>
    <w:rsid w:val="00ED2712"/>
    <w:rsid w:val="00ED3504"/>
    <w:rsid w:val="00ED3C1D"/>
    <w:rsid w:val="00ED3FCA"/>
    <w:rsid w:val="00ED48FA"/>
    <w:rsid w:val="00ED5607"/>
    <w:rsid w:val="00ED5639"/>
    <w:rsid w:val="00ED5E1B"/>
    <w:rsid w:val="00ED682C"/>
    <w:rsid w:val="00ED6DB6"/>
    <w:rsid w:val="00EE04D4"/>
    <w:rsid w:val="00EE0B59"/>
    <w:rsid w:val="00EE136F"/>
    <w:rsid w:val="00EE1485"/>
    <w:rsid w:val="00EE14C0"/>
    <w:rsid w:val="00EE188E"/>
    <w:rsid w:val="00EE1FF4"/>
    <w:rsid w:val="00EE3402"/>
    <w:rsid w:val="00EE356E"/>
    <w:rsid w:val="00EE42C4"/>
    <w:rsid w:val="00EE7183"/>
    <w:rsid w:val="00EF0E4D"/>
    <w:rsid w:val="00EF1936"/>
    <w:rsid w:val="00EF22ED"/>
    <w:rsid w:val="00EF26C2"/>
    <w:rsid w:val="00EF6623"/>
    <w:rsid w:val="00EF663E"/>
    <w:rsid w:val="00EF6A4C"/>
    <w:rsid w:val="00EF7423"/>
    <w:rsid w:val="00F02076"/>
    <w:rsid w:val="00F02C68"/>
    <w:rsid w:val="00F02E47"/>
    <w:rsid w:val="00F045CD"/>
    <w:rsid w:val="00F04F41"/>
    <w:rsid w:val="00F055B6"/>
    <w:rsid w:val="00F0725B"/>
    <w:rsid w:val="00F0730C"/>
    <w:rsid w:val="00F07347"/>
    <w:rsid w:val="00F1014E"/>
    <w:rsid w:val="00F113C4"/>
    <w:rsid w:val="00F11891"/>
    <w:rsid w:val="00F126A2"/>
    <w:rsid w:val="00F132FF"/>
    <w:rsid w:val="00F13AE4"/>
    <w:rsid w:val="00F148F8"/>
    <w:rsid w:val="00F153DF"/>
    <w:rsid w:val="00F15F68"/>
    <w:rsid w:val="00F1604C"/>
    <w:rsid w:val="00F162BF"/>
    <w:rsid w:val="00F1654B"/>
    <w:rsid w:val="00F16A3B"/>
    <w:rsid w:val="00F17592"/>
    <w:rsid w:val="00F20367"/>
    <w:rsid w:val="00F21E83"/>
    <w:rsid w:val="00F228D8"/>
    <w:rsid w:val="00F2499C"/>
    <w:rsid w:val="00F25FED"/>
    <w:rsid w:val="00F27639"/>
    <w:rsid w:val="00F27C40"/>
    <w:rsid w:val="00F337D5"/>
    <w:rsid w:val="00F33D41"/>
    <w:rsid w:val="00F33F6E"/>
    <w:rsid w:val="00F34438"/>
    <w:rsid w:val="00F36071"/>
    <w:rsid w:val="00F37243"/>
    <w:rsid w:val="00F374A2"/>
    <w:rsid w:val="00F3780F"/>
    <w:rsid w:val="00F37AE8"/>
    <w:rsid w:val="00F41B07"/>
    <w:rsid w:val="00F41ED3"/>
    <w:rsid w:val="00F42226"/>
    <w:rsid w:val="00F43454"/>
    <w:rsid w:val="00F4443E"/>
    <w:rsid w:val="00F44A94"/>
    <w:rsid w:val="00F45812"/>
    <w:rsid w:val="00F46B90"/>
    <w:rsid w:val="00F513E5"/>
    <w:rsid w:val="00F52DC3"/>
    <w:rsid w:val="00F561E4"/>
    <w:rsid w:val="00F563DB"/>
    <w:rsid w:val="00F566B8"/>
    <w:rsid w:val="00F57F29"/>
    <w:rsid w:val="00F6138F"/>
    <w:rsid w:val="00F62947"/>
    <w:rsid w:val="00F62C42"/>
    <w:rsid w:val="00F63C11"/>
    <w:rsid w:val="00F64454"/>
    <w:rsid w:val="00F6703B"/>
    <w:rsid w:val="00F67A27"/>
    <w:rsid w:val="00F7078A"/>
    <w:rsid w:val="00F708C3"/>
    <w:rsid w:val="00F72761"/>
    <w:rsid w:val="00F801BE"/>
    <w:rsid w:val="00F83844"/>
    <w:rsid w:val="00F842A2"/>
    <w:rsid w:val="00F92BE3"/>
    <w:rsid w:val="00F92D8F"/>
    <w:rsid w:val="00F9549C"/>
    <w:rsid w:val="00F964CE"/>
    <w:rsid w:val="00F969D5"/>
    <w:rsid w:val="00F97229"/>
    <w:rsid w:val="00FA0683"/>
    <w:rsid w:val="00FA0A9D"/>
    <w:rsid w:val="00FA1366"/>
    <w:rsid w:val="00FA43CD"/>
    <w:rsid w:val="00FA5D56"/>
    <w:rsid w:val="00FA789D"/>
    <w:rsid w:val="00FA7CE5"/>
    <w:rsid w:val="00FB00B7"/>
    <w:rsid w:val="00FB0848"/>
    <w:rsid w:val="00FB0FA6"/>
    <w:rsid w:val="00FB2564"/>
    <w:rsid w:val="00FB3FB0"/>
    <w:rsid w:val="00FB40EF"/>
    <w:rsid w:val="00FB4CCE"/>
    <w:rsid w:val="00FB7C42"/>
    <w:rsid w:val="00FC1575"/>
    <w:rsid w:val="00FC267A"/>
    <w:rsid w:val="00FC34C1"/>
    <w:rsid w:val="00FC3E8F"/>
    <w:rsid w:val="00FC3F52"/>
    <w:rsid w:val="00FC7B67"/>
    <w:rsid w:val="00FC7E88"/>
    <w:rsid w:val="00FC7F7B"/>
    <w:rsid w:val="00FD216D"/>
    <w:rsid w:val="00FD5519"/>
    <w:rsid w:val="00FD5DAC"/>
    <w:rsid w:val="00FD6303"/>
    <w:rsid w:val="00FD6C1F"/>
    <w:rsid w:val="00FD6E4C"/>
    <w:rsid w:val="00FD6EE8"/>
    <w:rsid w:val="00FD72B2"/>
    <w:rsid w:val="00FD7DAA"/>
    <w:rsid w:val="00FE0540"/>
    <w:rsid w:val="00FE06ED"/>
    <w:rsid w:val="00FE1FC7"/>
    <w:rsid w:val="00FE2B5A"/>
    <w:rsid w:val="00FE326C"/>
    <w:rsid w:val="00FE6266"/>
    <w:rsid w:val="00FE64FA"/>
    <w:rsid w:val="00FE6ACA"/>
    <w:rsid w:val="00FE6B2E"/>
    <w:rsid w:val="00FE7A51"/>
    <w:rsid w:val="00FF0058"/>
    <w:rsid w:val="00FF2C16"/>
    <w:rsid w:val="00FF3053"/>
    <w:rsid w:val="00FF37B6"/>
    <w:rsid w:val="00FF3FB0"/>
    <w:rsid w:val="00FF46E4"/>
    <w:rsid w:val="00FF487E"/>
    <w:rsid w:val="00FF647A"/>
    <w:rsid w:val="00FF6F6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sl-SI"/>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lsdException w:name="annotation text" w:semiHidden="1" w:unhideWhenUsed="1"/>
    <w:lsdException w:name="header" w:locked="1" w:uiPriority="0"/>
    <w:lsdException w:name="footer" w:semiHidden="1" w:uiPriority="0" w:unhideWhenUsed="1"/>
    <w:lsdException w:name="index heading" w:semiHidden="1" w:unhideWhenUsed="1"/>
    <w:lsdException w:name="caption" w:locked="1" w:uiPriority="0" w:qFormat="1"/>
    <w:lsdException w:name="table of figures" w:lock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73"/>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5C5C"/>
    <w:pPr>
      <w:widowControl w:val="0"/>
      <w:suppressAutoHyphens/>
      <w:spacing w:before="60" w:after="60" w:line="264" w:lineRule="auto"/>
      <w:jc w:val="both"/>
    </w:pPr>
    <w:rPr>
      <w:rFonts w:ascii="Tahoma" w:eastAsia="Arial Unicode MS" w:hAnsi="Tahoma"/>
      <w:sz w:val="22"/>
      <w:szCs w:val="24"/>
    </w:rPr>
  </w:style>
  <w:style w:type="paragraph" w:styleId="Heading1">
    <w:name w:val="heading 1"/>
    <w:basedOn w:val="Heading11"/>
    <w:next w:val="Normal"/>
    <w:link w:val="Heading1Char"/>
    <w:uiPriority w:val="9"/>
    <w:qFormat/>
    <w:rsid w:val="006B0EE4"/>
    <w:pPr>
      <w:keepNext/>
      <w:widowControl/>
      <w:numPr>
        <w:numId w:val="5"/>
      </w:numPr>
      <w:spacing w:before="240" w:after="240"/>
      <w:jc w:val="left"/>
      <w:outlineLvl w:val="0"/>
    </w:pPr>
    <w:rPr>
      <w:b/>
      <w:caps/>
      <w:sz w:val="28"/>
    </w:rPr>
  </w:style>
  <w:style w:type="paragraph" w:styleId="Heading2">
    <w:name w:val="heading 2"/>
    <w:aliases w:val="Heading 2 Char1,Heading 2 Char Char"/>
    <w:basedOn w:val="Normal"/>
    <w:next w:val="Normal"/>
    <w:link w:val="Heading2Char"/>
    <w:uiPriority w:val="99"/>
    <w:qFormat/>
    <w:rsid w:val="006B0EE4"/>
    <w:pPr>
      <w:keepNext/>
      <w:keepLines/>
      <w:numPr>
        <w:ilvl w:val="1"/>
        <w:numId w:val="5"/>
      </w:numPr>
      <w:tabs>
        <w:tab w:val="left" w:pos="1276"/>
      </w:tabs>
      <w:spacing w:before="120" w:after="120"/>
      <w:outlineLvl w:val="1"/>
    </w:pPr>
    <w:rPr>
      <w:b/>
      <w:smallCaps/>
      <w:sz w:val="28"/>
    </w:rPr>
  </w:style>
  <w:style w:type="paragraph" w:styleId="Heading3">
    <w:name w:val="heading 3"/>
    <w:aliases w:val="Heading 3 Char"/>
    <w:basedOn w:val="Normal"/>
    <w:next w:val="Normal"/>
    <w:link w:val="Heading3Char1"/>
    <w:uiPriority w:val="99"/>
    <w:qFormat/>
    <w:rsid w:val="00AA77FD"/>
    <w:pPr>
      <w:keepNext/>
      <w:numPr>
        <w:ilvl w:val="2"/>
        <w:numId w:val="5"/>
      </w:numPr>
      <w:tabs>
        <w:tab w:val="left" w:pos="1418"/>
      </w:tabs>
      <w:spacing w:before="360" w:after="240"/>
      <w:outlineLvl w:val="2"/>
    </w:pPr>
    <w:rPr>
      <w:b/>
      <w:sz w:val="24"/>
    </w:rPr>
  </w:style>
  <w:style w:type="paragraph" w:styleId="Heading4">
    <w:name w:val="heading 4"/>
    <w:basedOn w:val="Normal"/>
    <w:next w:val="Normal"/>
    <w:link w:val="Heading4Char"/>
    <w:uiPriority w:val="99"/>
    <w:qFormat/>
    <w:rsid w:val="00E8169B"/>
    <w:pPr>
      <w:keepNext/>
      <w:keepLines/>
      <w:widowControl/>
      <w:numPr>
        <w:ilvl w:val="3"/>
        <w:numId w:val="5"/>
      </w:numPr>
      <w:spacing w:before="240" w:after="120"/>
      <w:outlineLvl w:val="3"/>
    </w:pPr>
    <w:rPr>
      <w:sz w:val="24"/>
    </w:rPr>
  </w:style>
  <w:style w:type="paragraph" w:styleId="Heading5">
    <w:name w:val="heading 5"/>
    <w:aliases w:val="Naslov c"/>
    <w:basedOn w:val="Normal"/>
    <w:next w:val="Normal"/>
    <w:link w:val="Heading5Char"/>
    <w:uiPriority w:val="99"/>
    <w:qFormat/>
    <w:rsid w:val="00C83F7C"/>
    <w:pPr>
      <w:numPr>
        <w:ilvl w:val="4"/>
        <w:numId w:val="5"/>
      </w:numPr>
      <w:spacing w:before="240"/>
      <w:outlineLvl w:val="4"/>
    </w:pPr>
    <w:rPr>
      <w:rFonts w:ascii="Calibri" w:eastAsia="Times New Roman" w:hAnsi="Calibri"/>
      <w:bCs/>
      <w:iCs/>
      <w:sz w:val="26"/>
      <w:szCs w:val="26"/>
    </w:rPr>
  </w:style>
  <w:style w:type="paragraph" w:styleId="Heading6">
    <w:name w:val="heading 6"/>
    <w:basedOn w:val="Normal"/>
    <w:next w:val="Normal"/>
    <w:link w:val="Heading6Char"/>
    <w:uiPriority w:val="99"/>
    <w:qFormat/>
    <w:rsid w:val="00E9392A"/>
    <w:pPr>
      <w:keepNext/>
      <w:numPr>
        <w:ilvl w:val="5"/>
        <w:numId w:val="5"/>
      </w:numPr>
      <w:pBdr>
        <w:bottom w:val="single" w:sz="4" w:space="1" w:color="auto"/>
      </w:pBdr>
      <w:spacing w:before="240" w:after="120"/>
      <w:outlineLvl w:val="5"/>
    </w:pPr>
    <w:rPr>
      <w:b/>
      <w:i/>
    </w:rPr>
  </w:style>
  <w:style w:type="paragraph" w:styleId="Heading7">
    <w:name w:val="heading 7"/>
    <w:basedOn w:val="Normal"/>
    <w:next w:val="Normal"/>
    <w:link w:val="Heading7Char"/>
    <w:qFormat/>
    <w:rsid w:val="00750833"/>
    <w:pPr>
      <w:numPr>
        <w:ilvl w:val="6"/>
        <w:numId w:val="5"/>
      </w:numPr>
      <w:spacing w:before="240"/>
      <w:outlineLvl w:val="6"/>
    </w:pPr>
    <w:rPr>
      <w:rFonts w:ascii="Calibri" w:eastAsia="Times New Roman" w:hAnsi="Calibri"/>
    </w:rPr>
  </w:style>
  <w:style w:type="paragraph" w:styleId="Heading8">
    <w:name w:val="heading 8"/>
    <w:basedOn w:val="Normal"/>
    <w:next w:val="Normal"/>
    <w:link w:val="Heading8Char"/>
    <w:qFormat/>
    <w:rsid w:val="00750833"/>
    <w:pPr>
      <w:numPr>
        <w:ilvl w:val="7"/>
        <w:numId w:val="5"/>
      </w:numPr>
      <w:spacing w:before="240"/>
      <w:outlineLvl w:val="7"/>
    </w:pPr>
    <w:rPr>
      <w:rFonts w:ascii="Calibri" w:eastAsia="Times New Roman" w:hAnsi="Calibri"/>
      <w:i/>
      <w:iCs/>
    </w:rPr>
  </w:style>
  <w:style w:type="paragraph" w:styleId="Heading9">
    <w:name w:val="heading 9"/>
    <w:basedOn w:val="Normal"/>
    <w:next w:val="Normal"/>
    <w:link w:val="Heading9Char"/>
    <w:qFormat/>
    <w:rsid w:val="00750833"/>
    <w:pPr>
      <w:numPr>
        <w:ilvl w:val="8"/>
        <w:numId w:val="5"/>
      </w:numPr>
      <w:spacing w:before="24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rsid w:val="00FD7D8E"/>
    <w:pPr>
      <w:ind w:left="432" w:hanging="432"/>
    </w:pPr>
  </w:style>
  <w:style w:type="character" w:customStyle="1" w:styleId="Heading1Char">
    <w:name w:val="Heading 1 Char"/>
    <w:link w:val="Heading1"/>
    <w:uiPriority w:val="9"/>
    <w:locked/>
    <w:rsid w:val="006B0EE4"/>
    <w:rPr>
      <w:rFonts w:ascii="Tahoma" w:eastAsia="Arial Unicode MS" w:hAnsi="Tahoma"/>
      <w:b/>
      <w:caps/>
      <w:sz w:val="28"/>
      <w:szCs w:val="24"/>
      <w:lang w:val="sl-SI" w:eastAsia="sl-SI"/>
    </w:rPr>
  </w:style>
  <w:style w:type="character" w:customStyle="1" w:styleId="Heading2Char">
    <w:name w:val="Heading 2 Char"/>
    <w:aliases w:val="Heading 2 Char1 Char,Heading 2 Char Char Char"/>
    <w:link w:val="Heading2"/>
    <w:uiPriority w:val="99"/>
    <w:locked/>
    <w:rsid w:val="006B0EE4"/>
    <w:rPr>
      <w:rFonts w:ascii="Tahoma" w:eastAsia="Arial Unicode MS" w:hAnsi="Tahoma"/>
      <w:b/>
      <w:smallCaps/>
      <w:sz w:val="28"/>
      <w:szCs w:val="24"/>
      <w:lang w:val="sl-SI" w:eastAsia="sl-SI"/>
    </w:rPr>
  </w:style>
  <w:style w:type="character" w:customStyle="1" w:styleId="Heading3Char1">
    <w:name w:val="Heading 3 Char1"/>
    <w:aliases w:val="Heading 3 Char Char"/>
    <w:link w:val="Heading3"/>
    <w:uiPriority w:val="99"/>
    <w:rsid w:val="00AA77FD"/>
    <w:rPr>
      <w:rFonts w:ascii="Tahoma" w:eastAsia="Arial Unicode MS" w:hAnsi="Tahoma"/>
      <w:b/>
      <w:sz w:val="24"/>
      <w:szCs w:val="24"/>
      <w:lang w:val="sl-SI" w:eastAsia="sl-SI"/>
    </w:rPr>
  </w:style>
  <w:style w:type="character" w:customStyle="1" w:styleId="Heading4Char">
    <w:name w:val="Heading 4 Char"/>
    <w:link w:val="Heading4"/>
    <w:uiPriority w:val="99"/>
    <w:locked/>
    <w:rsid w:val="00E8169B"/>
    <w:rPr>
      <w:rFonts w:ascii="Tahoma" w:eastAsia="Arial Unicode MS" w:hAnsi="Tahoma"/>
      <w:sz w:val="24"/>
      <w:szCs w:val="24"/>
      <w:lang w:val="sl-SI" w:eastAsia="sl-SI"/>
    </w:rPr>
  </w:style>
  <w:style w:type="character" w:customStyle="1" w:styleId="Heading5Char">
    <w:name w:val="Heading 5 Char"/>
    <w:aliases w:val="Naslov c Char"/>
    <w:link w:val="Heading5"/>
    <w:uiPriority w:val="99"/>
    <w:locked/>
    <w:rsid w:val="00C83F7C"/>
    <w:rPr>
      <w:rFonts w:ascii="Calibri" w:hAnsi="Calibri"/>
      <w:bCs/>
      <w:iCs/>
      <w:sz w:val="26"/>
      <w:szCs w:val="26"/>
      <w:lang w:val="sl-SI" w:eastAsia="sl-SI"/>
    </w:rPr>
  </w:style>
  <w:style w:type="character" w:customStyle="1" w:styleId="Heading6Char">
    <w:name w:val="Heading 6 Char"/>
    <w:link w:val="Heading6"/>
    <w:uiPriority w:val="99"/>
    <w:locked/>
    <w:rsid w:val="00E9392A"/>
    <w:rPr>
      <w:rFonts w:ascii="Tahoma" w:eastAsia="Arial Unicode MS" w:hAnsi="Tahoma"/>
      <w:b/>
      <w:i/>
      <w:sz w:val="22"/>
      <w:szCs w:val="24"/>
      <w:lang w:val="sl-SI" w:eastAsia="sl-SI"/>
    </w:rPr>
  </w:style>
  <w:style w:type="character" w:customStyle="1" w:styleId="Heading7Char">
    <w:name w:val="Heading 7 Char"/>
    <w:link w:val="Heading7"/>
    <w:locked/>
    <w:rsid w:val="00750833"/>
    <w:rPr>
      <w:rFonts w:ascii="Calibri" w:hAnsi="Calibri"/>
      <w:sz w:val="22"/>
      <w:szCs w:val="24"/>
      <w:lang w:val="sl-SI" w:eastAsia="sl-SI"/>
    </w:rPr>
  </w:style>
  <w:style w:type="character" w:customStyle="1" w:styleId="Heading8Char">
    <w:name w:val="Heading 8 Char"/>
    <w:link w:val="Heading8"/>
    <w:locked/>
    <w:rsid w:val="00750833"/>
    <w:rPr>
      <w:rFonts w:ascii="Calibri" w:hAnsi="Calibri"/>
      <w:i/>
      <w:iCs/>
      <w:sz w:val="22"/>
      <w:szCs w:val="24"/>
      <w:lang w:val="sl-SI" w:eastAsia="sl-SI"/>
    </w:rPr>
  </w:style>
  <w:style w:type="character" w:customStyle="1" w:styleId="Heading9Char">
    <w:name w:val="Heading 9 Char"/>
    <w:link w:val="Heading9"/>
    <w:locked/>
    <w:rsid w:val="00750833"/>
    <w:rPr>
      <w:rFonts w:ascii="Cambria" w:hAnsi="Cambria"/>
      <w:sz w:val="22"/>
      <w:szCs w:val="22"/>
      <w:lang w:val="sl-SI" w:eastAsia="sl-SI"/>
    </w:rPr>
  </w:style>
  <w:style w:type="character" w:customStyle="1" w:styleId="Absatz-Standardschriftart">
    <w:name w:val="Absatz-Standardschriftart"/>
    <w:rsid w:val="00A91B66"/>
  </w:style>
  <w:style w:type="character" w:customStyle="1" w:styleId="WW-Absatz-Standardschriftart">
    <w:name w:val="WW-Absatz-Standardschriftart"/>
    <w:rsid w:val="00A91B66"/>
  </w:style>
  <w:style w:type="character" w:customStyle="1" w:styleId="WW-Absatz-Standardschriftart1">
    <w:name w:val="WW-Absatz-Standardschriftart1"/>
    <w:rsid w:val="00A91B66"/>
  </w:style>
  <w:style w:type="character" w:customStyle="1" w:styleId="WW-Absatz-Standardschriftart11">
    <w:name w:val="WW-Absatz-Standardschriftart11"/>
    <w:rsid w:val="00A91B66"/>
  </w:style>
  <w:style w:type="character" w:customStyle="1" w:styleId="WW-Absatz-Standardschriftart111">
    <w:name w:val="WW-Absatz-Standardschriftart111"/>
    <w:rsid w:val="00A91B66"/>
  </w:style>
  <w:style w:type="character" w:customStyle="1" w:styleId="WW-Absatz-Standardschriftart1111">
    <w:name w:val="WW-Absatz-Standardschriftart1111"/>
    <w:rsid w:val="00A91B66"/>
  </w:style>
  <w:style w:type="character" w:customStyle="1" w:styleId="FootnoteCharacters">
    <w:name w:val="Footnote Characters"/>
    <w:rsid w:val="00A91B66"/>
  </w:style>
  <w:style w:type="character" w:customStyle="1" w:styleId="Znakisprotnihopomb">
    <w:name w:val="Znaki sprotnih opomb"/>
    <w:rsid w:val="00A91B66"/>
    <w:rPr>
      <w:vertAlign w:val="superscript"/>
    </w:rPr>
  </w:style>
  <w:style w:type="character" w:styleId="Hyperlink">
    <w:name w:val="Hyperlink"/>
    <w:uiPriority w:val="99"/>
    <w:rsid w:val="00A91B66"/>
    <w:rPr>
      <w:rFonts w:cs="Times New Roman"/>
      <w:color w:val="000080"/>
      <w:u w:val="single"/>
    </w:rPr>
  </w:style>
  <w:style w:type="paragraph" w:customStyle="1" w:styleId="Naslov1">
    <w:name w:val="Naslov1"/>
    <w:basedOn w:val="Normal"/>
    <w:next w:val="BodyText"/>
    <w:rsid w:val="00A91B66"/>
    <w:pPr>
      <w:keepNext/>
      <w:spacing w:before="240" w:after="120"/>
    </w:pPr>
    <w:rPr>
      <w:rFonts w:ascii="Arial" w:eastAsia="MS Mincho" w:hAnsi="Arial" w:cs="Tahoma"/>
      <w:sz w:val="28"/>
      <w:szCs w:val="28"/>
    </w:rPr>
  </w:style>
  <w:style w:type="paragraph" w:styleId="BodyText">
    <w:name w:val="Body Text"/>
    <w:basedOn w:val="Normal"/>
    <w:link w:val="BodyTextChar"/>
    <w:rsid w:val="00A91B66"/>
    <w:pPr>
      <w:spacing w:before="0" w:after="120"/>
    </w:pPr>
    <w:rPr>
      <w:sz w:val="24"/>
    </w:rPr>
  </w:style>
  <w:style w:type="character" w:customStyle="1" w:styleId="BodyTextChar">
    <w:name w:val="Body Text Char"/>
    <w:link w:val="BodyText"/>
    <w:locked/>
    <w:rsid w:val="00750833"/>
    <w:rPr>
      <w:rFonts w:ascii="Tahoma" w:eastAsia="Arial Unicode MS" w:hAnsi="Tahoma" w:cs="Times New Roman"/>
      <w:sz w:val="24"/>
      <w:szCs w:val="24"/>
    </w:rPr>
  </w:style>
  <w:style w:type="paragraph" w:styleId="List">
    <w:name w:val="List"/>
    <w:basedOn w:val="BodyText"/>
    <w:rsid w:val="00A91B66"/>
    <w:rPr>
      <w:rFonts w:cs="Tahoma"/>
    </w:rPr>
  </w:style>
  <w:style w:type="paragraph" w:customStyle="1" w:styleId="Napis1">
    <w:name w:val="Napis1"/>
    <w:basedOn w:val="Normal"/>
    <w:rsid w:val="00A91B66"/>
    <w:pPr>
      <w:suppressLineNumbers/>
      <w:spacing w:before="120" w:after="120"/>
    </w:pPr>
    <w:rPr>
      <w:rFonts w:cs="Tahoma"/>
      <w:i/>
      <w:iCs/>
      <w:sz w:val="24"/>
    </w:rPr>
  </w:style>
  <w:style w:type="paragraph" w:customStyle="1" w:styleId="Kazalo">
    <w:name w:val="Kazalo"/>
    <w:basedOn w:val="Normal"/>
    <w:rsid w:val="00A91B66"/>
    <w:pPr>
      <w:suppressLineNumbers/>
    </w:pPr>
    <w:rPr>
      <w:rFonts w:cs="Tahoma"/>
    </w:rPr>
  </w:style>
  <w:style w:type="paragraph" w:customStyle="1" w:styleId="Heading">
    <w:name w:val="Heading"/>
    <w:basedOn w:val="Normal"/>
    <w:next w:val="BodyText"/>
    <w:rsid w:val="00A91B66"/>
    <w:pPr>
      <w:keepNext/>
      <w:spacing w:before="240" w:after="120"/>
    </w:pPr>
    <w:rPr>
      <w:rFonts w:ascii="Arial" w:eastAsia="MS Mincho" w:hAnsi="Arial" w:cs="Tahoma"/>
      <w:sz w:val="28"/>
      <w:szCs w:val="28"/>
    </w:rPr>
  </w:style>
  <w:style w:type="paragraph" w:customStyle="1" w:styleId="Caption1">
    <w:name w:val="Caption1"/>
    <w:basedOn w:val="Normal"/>
    <w:rsid w:val="00A91B66"/>
    <w:pPr>
      <w:suppressLineNumbers/>
      <w:spacing w:before="120" w:after="120"/>
    </w:pPr>
    <w:rPr>
      <w:rFonts w:cs="Tahoma"/>
      <w:i/>
      <w:iCs/>
      <w:sz w:val="24"/>
    </w:rPr>
  </w:style>
  <w:style w:type="paragraph" w:customStyle="1" w:styleId="Index">
    <w:name w:val="Index"/>
    <w:basedOn w:val="Normal"/>
    <w:rsid w:val="00A91B66"/>
    <w:pPr>
      <w:suppressLineNumbers/>
    </w:pPr>
    <w:rPr>
      <w:rFonts w:cs="Tahoma"/>
    </w:rPr>
  </w:style>
  <w:style w:type="paragraph" w:styleId="Header">
    <w:name w:val="header"/>
    <w:basedOn w:val="Normal"/>
    <w:link w:val="HeaderChar"/>
    <w:rsid w:val="00A91B66"/>
    <w:pPr>
      <w:suppressLineNumbers/>
      <w:tabs>
        <w:tab w:val="center" w:pos="4818"/>
        <w:tab w:val="right" w:pos="9637"/>
      </w:tabs>
    </w:pPr>
    <w:rPr>
      <w:sz w:val="24"/>
    </w:rPr>
  </w:style>
  <w:style w:type="character" w:customStyle="1" w:styleId="HeaderChar">
    <w:name w:val="Header Char"/>
    <w:link w:val="Header"/>
    <w:locked/>
    <w:rsid w:val="00750833"/>
    <w:rPr>
      <w:rFonts w:ascii="Tahoma" w:eastAsia="Arial Unicode MS" w:hAnsi="Tahoma" w:cs="Times New Roman"/>
      <w:sz w:val="24"/>
      <w:szCs w:val="24"/>
    </w:rPr>
  </w:style>
  <w:style w:type="paragraph" w:styleId="Footer">
    <w:name w:val="footer"/>
    <w:basedOn w:val="Normal"/>
    <w:link w:val="FooterChar"/>
    <w:rsid w:val="00A91B66"/>
    <w:pPr>
      <w:suppressLineNumbers/>
      <w:tabs>
        <w:tab w:val="center" w:pos="4818"/>
        <w:tab w:val="right" w:pos="9637"/>
      </w:tabs>
    </w:pPr>
    <w:rPr>
      <w:sz w:val="24"/>
    </w:rPr>
  </w:style>
  <w:style w:type="character" w:customStyle="1" w:styleId="FooterChar">
    <w:name w:val="Footer Char"/>
    <w:link w:val="Footer"/>
    <w:locked/>
    <w:rsid w:val="00750833"/>
    <w:rPr>
      <w:rFonts w:ascii="Tahoma" w:eastAsia="Arial Unicode MS" w:hAnsi="Tahoma" w:cs="Times New Roman"/>
      <w:sz w:val="24"/>
      <w:szCs w:val="24"/>
    </w:rPr>
  </w:style>
  <w:style w:type="paragraph" w:styleId="FootnoteText">
    <w:name w:val="footnote text"/>
    <w:basedOn w:val="Normal"/>
    <w:link w:val="FootnoteTextChar"/>
    <w:uiPriority w:val="99"/>
    <w:rsid w:val="00A91B66"/>
    <w:pPr>
      <w:suppressLineNumbers/>
      <w:ind w:left="283" w:hanging="283"/>
    </w:pPr>
    <w:rPr>
      <w:sz w:val="20"/>
      <w:szCs w:val="20"/>
    </w:rPr>
  </w:style>
  <w:style w:type="character" w:customStyle="1" w:styleId="FootnoteTextChar">
    <w:name w:val="Footnote Text Char"/>
    <w:link w:val="FootnoteText"/>
    <w:uiPriority w:val="99"/>
    <w:locked/>
    <w:rsid w:val="00750833"/>
    <w:rPr>
      <w:rFonts w:ascii="Tahoma" w:eastAsia="Arial Unicode MS" w:hAnsi="Tahoma" w:cs="Times New Roman"/>
    </w:rPr>
  </w:style>
  <w:style w:type="paragraph" w:styleId="TOC1">
    <w:name w:val="toc 1"/>
    <w:basedOn w:val="Normal"/>
    <w:next w:val="Normal"/>
    <w:autoRedefine/>
    <w:uiPriority w:val="39"/>
    <w:rsid w:val="004A2B4C"/>
    <w:pPr>
      <w:shd w:val="clear" w:color="auto" w:fill="EAF1DD"/>
      <w:spacing w:before="120" w:after="0"/>
      <w:ind w:left="709" w:hanging="709"/>
    </w:pPr>
    <w:rPr>
      <w:b/>
    </w:rPr>
  </w:style>
  <w:style w:type="paragraph" w:styleId="TOC2">
    <w:name w:val="toc 2"/>
    <w:basedOn w:val="Normal"/>
    <w:next w:val="Normal"/>
    <w:autoRedefine/>
    <w:uiPriority w:val="39"/>
    <w:rsid w:val="00FE5E72"/>
    <w:pPr>
      <w:spacing w:before="120" w:after="0"/>
      <w:ind w:left="930" w:hanging="709"/>
    </w:pPr>
    <w:rPr>
      <w:smallCaps/>
      <w:sz w:val="20"/>
    </w:rPr>
  </w:style>
  <w:style w:type="paragraph" w:styleId="TOC3">
    <w:name w:val="toc 3"/>
    <w:basedOn w:val="Normal"/>
    <w:next w:val="Normal"/>
    <w:autoRedefine/>
    <w:uiPriority w:val="39"/>
    <w:rsid w:val="00FE5E72"/>
    <w:pPr>
      <w:ind w:left="1151" w:hanging="709"/>
    </w:pPr>
    <w:rPr>
      <w:sz w:val="18"/>
    </w:rPr>
  </w:style>
  <w:style w:type="paragraph" w:styleId="TOC4">
    <w:name w:val="toc 4"/>
    <w:basedOn w:val="Normal"/>
    <w:next w:val="Normal"/>
    <w:autoRedefine/>
    <w:uiPriority w:val="39"/>
    <w:rsid w:val="00FE5E72"/>
    <w:pPr>
      <w:ind w:left="1367" w:hanging="709"/>
    </w:pPr>
    <w:rPr>
      <w:i/>
      <w:sz w:val="16"/>
    </w:rPr>
  </w:style>
  <w:style w:type="paragraph" w:styleId="TOC5">
    <w:name w:val="toc 5"/>
    <w:basedOn w:val="Kazalo"/>
    <w:autoRedefine/>
    <w:uiPriority w:val="39"/>
    <w:rsid w:val="00A91B66"/>
    <w:pPr>
      <w:tabs>
        <w:tab w:val="right" w:leader="dot" w:pos="9637"/>
      </w:tabs>
      <w:ind w:left="1132"/>
    </w:pPr>
  </w:style>
  <w:style w:type="paragraph" w:styleId="TOC6">
    <w:name w:val="toc 6"/>
    <w:basedOn w:val="Kazalo"/>
    <w:autoRedefine/>
    <w:uiPriority w:val="39"/>
    <w:rsid w:val="00A91B66"/>
    <w:pPr>
      <w:tabs>
        <w:tab w:val="right" w:leader="dot" w:pos="9637"/>
      </w:tabs>
      <w:ind w:left="1415"/>
    </w:pPr>
  </w:style>
  <w:style w:type="paragraph" w:styleId="TOC7">
    <w:name w:val="toc 7"/>
    <w:basedOn w:val="Kazalo"/>
    <w:autoRedefine/>
    <w:uiPriority w:val="39"/>
    <w:rsid w:val="00A91B66"/>
    <w:pPr>
      <w:tabs>
        <w:tab w:val="right" w:leader="dot" w:pos="9637"/>
      </w:tabs>
      <w:ind w:left="1698"/>
    </w:pPr>
  </w:style>
  <w:style w:type="paragraph" w:styleId="TOC8">
    <w:name w:val="toc 8"/>
    <w:basedOn w:val="Kazalo"/>
    <w:autoRedefine/>
    <w:uiPriority w:val="39"/>
    <w:rsid w:val="00A91B66"/>
    <w:pPr>
      <w:tabs>
        <w:tab w:val="right" w:leader="dot" w:pos="9637"/>
      </w:tabs>
      <w:ind w:left="1981"/>
    </w:pPr>
  </w:style>
  <w:style w:type="paragraph" w:styleId="TOC9">
    <w:name w:val="toc 9"/>
    <w:basedOn w:val="Kazalo"/>
    <w:autoRedefine/>
    <w:uiPriority w:val="39"/>
    <w:rsid w:val="00A91B66"/>
    <w:pPr>
      <w:tabs>
        <w:tab w:val="right" w:leader="dot" w:pos="9637"/>
      </w:tabs>
      <w:ind w:left="2264"/>
    </w:pPr>
  </w:style>
  <w:style w:type="paragraph" w:customStyle="1" w:styleId="Vsebina10">
    <w:name w:val="Vsebina 10"/>
    <w:basedOn w:val="Kazalo"/>
    <w:rsid w:val="00A91B66"/>
    <w:pPr>
      <w:tabs>
        <w:tab w:val="right" w:leader="dot" w:pos="9637"/>
      </w:tabs>
      <w:ind w:left="2547"/>
    </w:pPr>
  </w:style>
  <w:style w:type="character" w:styleId="PageNumber">
    <w:name w:val="page number"/>
    <w:rsid w:val="00977056"/>
    <w:rPr>
      <w:rFonts w:cs="Times New Roman"/>
    </w:rPr>
  </w:style>
  <w:style w:type="paragraph" w:customStyle="1" w:styleId="Heading21">
    <w:name w:val="Heading 21"/>
    <w:basedOn w:val="Normal"/>
    <w:rsid w:val="00FD7D8E"/>
    <w:pPr>
      <w:ind w:left="576" w:hanging="576"/>
    </w:pPr>
  </w:style>
  <w:style w:type="paragraph" w:customStyle="1" w:styleId="Heading31">
    <w:name w:val="Heading 31"/>
    <w:basedOn w:val="Normal"/>
    <w:rsid w:val="00FD7D8E"/>
    <w:pPr>
      <w:ind w:left="720" w:hanging="720"/>
    </w:pPr>
  </w:style>
  <w:style w:type="paragraph" w:customStyle="1" w:styleId="Heading41">
    <w:name w:val="Heading 41"/>
    <w:basedOn w:val="Normal"/>
    <w:rsid w:val="00FD7D8E"/>
    <w:pPr>
      <w:ind w:left="864" w:hanging="864"/>
    </w:pPr>
  </w:style>
  <w:style w:type="paragraph" w:customStyle="1" w:styleId="Heading51">
    <w:name w:val="Heading 51"/>
    <w:basedOn w:val="Normal"/>
    <w:rsid w:val="00FD7D8E"/>
    <w:pPr>
      <w:ind w:left="1008" w:hanging="1008"/>
    </w:pPr>
  </w:style>
  <w:style w:type="paragraph" w:customStyle="1" w:styleId="Heading61">
    <w:name w:val="Heading 61"/>
    <w:basedOn w:val="Normal"/>
    <w:rsid w:val="00FD7D8E"/>
    <w:pPr>
      <w:ind w:left="1152" w:hanging="1152"/>
    </w:pPr>
  </w:style>
  <w:style w:type="paragraph" w:customStyle="1" w:styleId="Heading71">
    <w:name w:val="Heading 71"/>
    <w:basedOn w:val="Normal"/>
    <w:rsid w:val="00FD7D8E"/>
    <w:pPr>
      <w:ind w:left="1296" w:hanging="1296"/>
    </w:pPr>
  </w:style>
  <w:style w:type="paragraph" w:customStyle="1" w:styleId="Heading81">
    <w:name w:val="Heading 81"/>
    <w:basedOn w:val="Normal"/>
    <w:rsid w:val="00FD7D8E"/>
    <w:pPr>
      <w:ind w:left="1440" w:hanging="1440"/>
    </w:pPr>
  </w:style>
  <w:style w:type="paragraph" w:customStyle="1" w:styleId="Heading91">
    <w:name w:val="Heading 91"/>
    <w:basedOn w:val="Normal"/>
    <w:rsid w:val="00FD7D8E"/>
    <w:pPr>
      <w:ind w:left="1584" w:hanging="1584"/>
    </w:pPr>
  </w:style>
  <w:style w:type="paragraph" w:styleId="TableofFigures">
    <w:name w:val="table of figures"/>
    <w:basedOn w:val="Normal"/>
    <w:next w:val="Normal"/>
    <w:uiPriority w:val="99"/>
    <w:rsid w:val="00750833"/>
    <w:pPr>
      <w:widowControl/>
      <w:tabs>
        <w:tab w:val="right" w:leader="dot" w:pos="9071"/>
      </w:tabs>
      <w:suppressAutoHyphens w:val="0"/>
      <w:spacing w:before="120" w:after="0" w:line="288" w:lineRule="auto"/>
      <w:ind w:left="442" w:hanging="442"/>
    </w:pPr>
    <w:rPr>
      <w:rFonts w:eastAsia="Times New Roman"/>
      <w:b/>
      <w:sz w:val="20"/>
      <w:szCs w:val="20"/>
    </w:rPr>
  </w:style>
  <w:style w:type="paragraph" w:styleId="Caption">
    <w:name w:val="caption"/>
    <w:basedOn w:val="Normal"/>
    <w:next w:val="Normal"/>
    <w:qFormat/>
    <w:rsid w:val="00750833"/>
    <w:pPr>
      <w:keepLines/>
      <w:suppressAutoHyphens w:val="0"/>
      <w:spacing w:before="120" w:after="120" w:line="288" w:lineRule="auto"/>
      <w:jc w:val="center"/>
    </w:pPr>
    <w:rPr>
      <w:rFonts w:eastAsia="Times New Roman"/>
      <w:b/>
      <w:bCs/>
      <w:sz w:val="20"/>
      <w:szCs w:val="20"/>
    </w:rPr>
  </w:style>
  <w:style w:type="table" w:styleId="TableGrid">
    <w:name w:val="Table Grid"/>
    <w:basedOn w:val="TableNormal"/>
    <w:uiPriority w:val="59"/>
    <w:rsid w:val="00750833"/>
    <w:rPr>
      <w:rFonts w:ascii="Tahoma" w:hAnsi="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2-Accent2">
    <w:name w:val="Medium Grid 2 Accent 2"/>
    <w:basedOn w:val="TableNormal"/>
    <w:uiPriority w:val="73"/>
    <w:rsid w:val="00750833"/>
    <w:rPr>
      <w:rFonts w:ascii="Tahoma" w:hAnsi="Tahoma"/>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StyleNumbered">
    <w:name w:val="Style Numbered"/>
    <w:basedOn w:val="Normal"/>
    <w:rsid w:val="00750833"/>
    <w:pPr>
      <w:widowControl/>
      <w:tabs>
        <w:tab w:val="num" w:pos="357"/>
      </w:tabs>
      <w:suppressAutoHyphens w:val="0"/>
      <w:spacing w:before="120" w:after="0" w:line="288" w:lineRule="auto"/>
      <w:ind w:left="357" w:hanging="357"/>
    </w:pPr>
    <w:rPr>
      <w:rFonts w:eastAsia="Times New Roman"/>
    </w:rPr>
  </w:style>
  <w:style w:type="paragraph" w:styleId="BodyTextIndent">
    <w:name w:val="Body Text Indent"/>
    <w:basedOn w:val="Normal"/>
    <w:link w:val="BodyTextIndentChar"/>
    <w:rsid w:val="00750833"/>
    <w:pPr>
      <w:widowControl/>
      <w:suppressAutoHyphens w:val="0"/>
      <w:spacing w:before="0" w:after="0" w:line="240" w:lineRule="auto"/>
      <w:ind w:left="708"/>
    </w:pPr>
    <w:rPr>
      <w:rFonts w:ascii="Verdana" w:eastAsia="Times New Roman" w:hAnsi="Verdana"/>
      <w:sz w:val="24"/>
    </w:rPr>
  </w:style>
  <w:style w:type="character" w:customStyle="1" w:styleId="BodyTextIndentChar">
    <w:name w:val="Body Text Indent Char"/>
    <w:link w:val="BodyTextIndent"/>
    <w:locked/>
    <w:rsid w:val="00750833"/>
    <w:rPr>
      <w:rFonts w:ascii="Verdana" w:hAnsi="Verdana" w:cs="Times New Roman"/>
      <w:sz w:val="24"/>
      <w:szCs w:val="24"/>
    </w:rPr>
  </w:style>
  <w:style w:type="paragraph" w:styleId="BalloonText">
    <w:name w:val="Balloon Text"/>
    <w:basedOn w:val="Normal"/>
    <w:link w:val="BalloonTextChar"/>
    <w:rsid w:val="00750833"/>
    <w:pPr>
      <w:keepLines/>
      <w:suppressAutoHyphens w:val="0"/>
      <w:spacing w:before="0" w:after="0" w:line="240" w:lineRule="auto"/>
    </w:pPr>
    <w:rPr>
      <w:rFonts w:eastAsia="Times New Roman"/>
      <w:sz w:val="16"/>
      <w:szCs w:val="16"/>
    </w:rPr>
  </w:style>
  <w:style w:type="character" w:customStyle="1" w:styleId="BalloonTextChar">
    <w:name w:val="Balloon Text Char"/>
    <w:link w:val="BalloonText"/>
    <w:locked/>
    <w:rsid w:val="00750833"/>
    <w:rPr>
      <w:rFonts w:ascii="Tahoma" w:hAnsi="Tahoma" w:cs="Tahoma"/>
      <w:sz w:val="16"/>
      <w:szCs w:val="16"/>
    </w:rPr>
  </w:style>
  <w:style w:type="paragraph" w:styleId="ListBullet">
    <w:name w:val="List Bullet"/>
    <w:basedOn w:val="Normal"/>
    <w:rsid w:val="00750833"/>
    <w:pPr>
      <w:widowControl/>
      <w:tabs>
        <w:tab w:val="num" w:pos="283"/>
      </w:tabs>
      <w:suppressAutoHyphens w:val="0"/>
      <w:spacing w:before="120" w:after="120" w:line="240" w:lineRule="auto"/>
      <w:ind w:left="283" w:hanging="283"/>
    </w:pPr>
    <w:rPr>
      <w:rFonts w:eastAsia="Times New Roman"/>
    </w:rPr>
  </w:style>
  <w:style w:type="character" w:styleId="FootnoteReference">
    <w:name w:val="footnote reference"/>
    <w:uiPriority w:val="99"/>
    <w:rsid w:val="00750833"/>
    <w:rPr>
      <w:rFonts w:cs="Times New Roman"/>
      <w:vertAlign w:val="superscript"/>
    </w:rPr>
  </w:style>
  <w:style w:type="paragraph" w:customStyle="1" w:styleId="ColorfulList-Accent11">
    <w:name w:val="Colorful List - Accent 11"/>
    <w:basedOn w:val="Normal"/>
    <w:qFormat/>
    <w:rsid w:val="00750833"/>
    <w:pPr>
      <w:widowControl/>
      <w:suppressAutoHyphens w:val="0"/>
      <w:spacing w:before="0" w:after="100"/>
      <w:ind w:left="720"/>
    </w:pPr>
    <w:rPr>
      <w:rFonts w:eastAsia="Times New Roman" w:cs="Tahoma"/>
      <w:sz w:val="20"/>
      <w:szCs w:val="20"/>
    </w:rPr>
  </w:style>
  <w:style w:type="character" w:styleId="CommentReference">
    <w:name w:val="annotation reference"/>
    <w:uiPriority w:val="99"/>
    <w:rsid w:val="00750833"/>
    <w:rPr>
      <w:rFonts w:cs="Times New Roman"/>
      <w:sz w:val="16"/>
      <w:szCs w:val="16"/>
    </w:rPr>
  </w:style>
  <w:style w:type="paragraph" w:styleId="CommentText">
    <w:name w:val="annotation text"/>
    <w:aliases w:val="Znak4, Znak4"/>
    <w:basedOn w:val="Normal"/>
    <w:link w:val="CommentTextChar4"/>
    <w:uiPriority w:val="99"/>
    <w:rsid w:val="00750833"/>
    <w:pPr>
      <w:widowControl/>
      <w:suppressAutoHyphens w:val="0"/>
      <w:spacing w:before="0" w:after="0" w:line="240" w:lineRule="auto"/>
    </w:pPr>
    <w:rPr>
      <w:rFonts w:ascii="Times New Roman" w:eastAsia="Times New Roman" w:hAnsi="Times New Roman"/>
      <w:sz w:val="20"/>
      <w:szCs w:val="20"/>
    </w:rPr>
  </w:style>
  <w:style w:type="character" w:customStyle="1" w:styleId="CommentTextChar4">
    <w:name w:val="Comment Text Char4"/>
    <w:aliases w:val="Znak4 Char1, Znak4 Char2"/>
    <w:link w:val="CommentText"/>
    <w:uiPriority w:val="99"/>
    <w:locked/>
    <w:rsid w:val="00750833"/>
    <w:rPr>
      <w:rFonts w:cs="Times New Roman"/>
    </w:rPr>
  </w:style>
  <w:style w:type="character" w:customStyle="1" w:styleId="CommentTextChar">
    <w:name w:val="Comment Text Char"/>
    <w:aliases w:val="Znak4 Char"/>
    <w:rsid w:val="00C173A9"/>
    <w:rPr>
      <w:rFonts w:ascii="Tahoma" w:eastAsia="Arial Unicode MS" w:hAnsi="Tahoma"/>
      <w:sz w:val="20"/>
      <w:szCs w:val="20"/>
    </w:rPr>
  </w:style>
  <w:style w:type="paragraph" w:customStyle="1" w:styleId="Navaden1">
    <w:name w:val="Navaden1"/>
    <w:basedOn w:val="Normal"/>
    <w:next w:val="Normal"/>
    <w:rsid w:val="00750833"/>
    <w:pPr>
      <w:widowControl/>
      <w:suppressAutoHyphens w:val="0"/>
      <w:autoSpaceDE w:val="0"/>
      <w:autoSpaceDN w:val="0"/>
      <w:adjustRightInd w:val="0"/>
      <w:spacing w:before="0" w:after="0" w:line="240" w:lineRule="auto"/>
    </w:pPr>
    <w:rPr>
      <w:rFonts w:ascii="Arial Narrow" w:eastAsia="Times New Roman" w:hAnsi="Arial Narrow"/>
    </w:rPr>
  </w:style>
  <w:style w:type="paragraph" w:customStyle="1" w:styleId="Nabvaden1">
    <w:name w:val="Nabvaden1"/>
    <w:basedOn w:val="Normal"/>
    <w:rsid w:val="00750833"/>
    <w:pPr>
      <w:widowControl/>
      <w:suppressAutoHyphens w:val="0"/>
      <w:spacing w:before="0" w:after="0" w:line="240" w:lineRule="auto"/>
    </w:pPr>
    <w:rPr>
      <w:rFonts w:ascii="Arial" w:eastAsia="Times New Roman" w:hAnsi="Arial"/>
      <w:noProof/>
      <w:szCs w:val="20"/>
    </w:rPr>
  </w:style>
  <w:style w:type="paragraph" w:customStyle="1" w:styleId="Odstavekseznama1">
    <w:name w:val="Odstavek seznama1"/>
    <w:basedOn w:val="Normal"/>
    <w:qFormat/>
    <w:rsid w:val="00750833"/>
    <w:pPr>
      <w:widowControl/>
      <w:suppressAutoHyphens w:val="0"/>
      <w:spacing w:before="0" w:after="100"/>
      <w:ind w:left="720"/>
    </w:pPr>
    <w:rPr>
      <w:rFonts w:eastAsia="Times New Roman" w:cs="Tahoma"/>
      <w:sz w:val="20"/>
      <w:szCs w:val="20"/>
    </w:rPr>
  </w:style>
  <w:style w:type="paragraph" w:styleId="Title">
    <w:name w:val="Title"/>
    <w:basedOn w:val="Normal"/>
    <w:next w:val="Normal"/>
    <w:link w:val="TitleChar"/>
    <w:qFormat/>
    <w:rsid w:val="00750833"/>
    <w:pPr>
      <w:keepLines/>
      <w:suppressAutoHyphens w:val="0"/>
      <w:spacing w:before="240" w:line="288" w:lineRule="auto"/>
      <w:jc w:val="center"/>
      <w:outlineLvl w:val="0"/>
    </w:pPr>
    <w:rPr>
      <w:rFonts w:ascii="Cambria" w:eastAsia="Times New Roman" w:hAnsi="Cambria"/>
      <w:b/>
      <w:bCs/>
      <w:kern w:val="28"/>
      <w:sz w:val="32"/>
      <w:szCs w:val="32"/>
    </w:rPr>
  </w:style>
  <w:style w:type="character" w:customStyle="1" w:styleId="TitleChar">
    <w:name w:val="Title Char"/>
    <w:link w:val="Title"/>
    <w:locked/>
    <w:rsid w:val="00750833"/>
    <w:rPr>
      <w:rFonts w:ascii="Cambria" w:hAnsi="Cambria" w:cs="Times New Roman"/>
      <w:b/>
      <w:bCs/>
      <w:kern w:val="28"/>
      <w:sz w:val="32"/>
      <w:szCs w:val="32"/>
    </w:rPr>
  </w:style>
  <w:style w:type="paragraph" w:customStyle="1" w:styleId="TOCHeading1">
    <w:name w:val="TOC Heading1"/>
    <w:basedOn w:val="Heading1"/>
    <w:next w:val="Normal"/>
    <w:qFormat/>
    <w:rsid w:val="006704EB"/>
    <w:pPr>
      <w:keepLines/>
      <w:numPr>
        <w:numId w:val="0"/>
      </w:numPr>
      <w:suppressAutoHyphens w:val="0"/>
      <w:spacing w:before="480" w:after="0" w:line="276" w:lineRule="auto"/>
      <w:outlineLvl w:val="9"/>
    </w:pPr>
    <w:rPr>
      <w:rFonts w:ascii="Cambria" w:eastAsia="Times New Roman" w:hAnsi="Cambria"/>
      <w:bCs/>
      <w:caps w:val="0"/>
      <w:color w:val="365F91"/>
      <w:szCs w:val="28"/>
    </w:rPr>
  </w:style>
  <w:style w:type="character" w:customStyle="1" w:styleId="apple-style-span">
    <w:name w:val="apple-style-span"/>
    <w:rsid w:val="009C4145"/>
    <w:rPr>
      <w:rFonts w:cs="Times New Roman"/>
    </w:rPr>
  </w:style>
  <w:style w:type="paragraph" w:styleId="NormalWeb">
    <w:name w:val="Normal (Web)"/>
    <w:basedOn w:val="Normal"/>
    <w:uiPriority w:val="99"/>
    <w:rsid w:val="00C05EDA"/>
    <w:pPr>
      <w:widowControl/>
      <w:suppressAutoHyphens w:val="0"/>
      <w:spacing w:before="100" w:beforeAutospacing="1" w:after="100" w:afterAutospacing="1" w:line="240" w:lineRule="auto"/>
      <w:jc w:val="left"/>
    </w:pPr>
    <w:rPr>
      <w:rFonts w:eastAsia="Times New Roman"/>
      <w:sz w:val="24"/>
    </w:rPr>
  </w:style>
  <w:style w:type="character" w:customStyle="1" w:styleId="CommentTextChar1">
    <w:name w:val="Comment Text Char1"/>
    <w:aliases w:val="Znak4 Char2, Znak4 Char1, Znak4 Char"/>
    <w:rsid w:val="00C05EDA"/>
    <w:rPr>
      <w:rFonts w:ascii="Calibri" w:eastAsia="Times New Roman" w:hAnsi="Calibri" w:cs="Times New Roman"/>
      <w:lang w:val="sl-SI" w:eastAsia="sl-SI" w:bidi="sl-SI"/>
    </w:rPr>
  </w:style>
  <w:style w:type="character" w:customStyle="1" w:styleId="CharChar2">
    <w:name w:val="Char Char2"/>
    <w:semiHidden/>
    <w:rsid w:val="00C05EDA"/>
    <w:rPr>
      <w:rFonts w:cs="Times New Roman"/>
      <w:sz w:val="20"/>
      <w:szCs w:val="20"/>
    </w:rPr>
  </w:style>
  <w:style w:type="character" w:customStyle="1" w:styleId="mw-headline">
    <w:name w:val="mw-headline"/>
    <w:rsid w:val="00C05EDA"/>
    <w:rPr>
      <w:rFonts w:cs="Times New Roman"/>
    </w:rPr>
  </w:style>
  <w:style w:type="paragraph" w:customStyle="1" w:styleId="Odstavekseznama2">
    <w:name w:val="Odstavek seznama2"/>
    <w:basedOn w:val="Normal"/>
    <w:qFormat/>
    <w:rsid w:val="00C05EDA"/>
    <w:pPr>
      <w:widowControl/>
      <w:suppressAutoHyphens w:val="0"/>
      <w:spacing w:before="0" w:after="100"/>
      <w:ind w:left="720"/>
      <w:jc w:val="left"/>
    </w:pPr>
    <w:rPr>
      <w:rFonts w:eastAsia="Times New Roman" w:cs="Tahoma"/>
      <w:sz w:val="20"/>
      <w:szCs w:val="20"/>
    </w:rPr>
  </w:style>
  <w:style w:type="paragraph" w:styleId="CommentSubject">
    <w:name w:val="annotation subject"/>
    <w:basedOn w:val="CommentText"/>
    <w:next w:val="CommentText"/>
    <w:link w:val="CommentSubjectChar"/>
    <w:semiHidden/>
    <w:rsid w:val="00A90026"/>
    <w:pPr>
      <w:widowControl w:val="0"/>
      <w:suppressAutoHyphens/>
      <w:spacing w:before="60" w:after="60" w:line="264" w:lineRule="auto"/>
    </w:pPr>
    <w:rPr>
      <w:rFonts w:ascii="Tahoma" w:eastAsia="Arial Unicode MS" w:hAnsi="Tahoma"/>
      <w:b/>
      <w:bCs/>
    </w:rPr>
  </w:style>
  <w:style w:type="character" w:customStyle="1" w:styleId="CommentSubjectChar">
    <w:name w:val="Comment Subject Char"/>
    <w:link w:val="CommentSubject"/>
    <w:semiHidden/>
    <w:locked/>
    <w:rsid w:val="00A90026"/>
    <w:rPr>
      <w:rFonts w:ascii="Tahoma" w:eastAsia="Arial Unicode MS" w:hAnsi="Tahoma" w:cs="Times New Roman"/>
      <w:b/>
      <w:bCs/>
    </w:rPr>
  </w:style>
  <w:style w:type="character" w:customStyle="1" w:styleId="CommentTextChar2">
    <w:name w:val="Comment Text Char2"/>
    <w:rsid w:val="00166E72"/>
    <w:rPr>
      <w:rFonts w:cs="Times New Roman"/>
    </w:rPr>
  </w:style>
  <w:style w:type="paragraph" w:customStyle="1" w:styleId="ColorfulShading-Accent11">
    <w:name w:val="Colorful Shading - Accent 11"/>
    <w:hidden/>
    <w:semiHidden/>
    <w:rsid w:val="00166E72"/>
    <w:rPr>
      <w:rFonts w:ascii="Tahoma" w:eastAsia="Arial Unicode MS" w:hAnsi="Tahoma"/>
      <w:sz w:val="22"/>
      <w:szCs w:val="24"/>
    </w:rPr>
  </w:style>
  <w:style w:type="paragraph" w:customStyle="1" w:styleId="Default">
    <w:name w:val="Default"/>
    <w:rsid w:val="00166E72"/>
    <w:pPr>
      <w:autoSpaceDE w:val="0"/>
      <w:autoSpaceDN w:val="0"/>
      <w:adjustRightInd w:val="0"/>
    </w:pPr>
    <w:rPr>
      <w:rFonts w:ascii="Arial" w:hAnsi="Arial" w:cs="Arial"/>
      <w:color w:val="000000"/>
      <w:sz w:val="24"/>
      <w:szCs w:val="24"/>
    </w:rPr>
  </w:style>
  <w:style w:type="character" w:customStyle="1" w:styleId="GlavaZnak">
    <w:name w:val="Glava Znak"/>
    <w:rsid w:val="00842C9D"/>
    <w:rPr>
      <w:rFonts w:eastAsia="Arial Unicode MS" w:cs="Times New Roman"/>
      <w:sz w:val="24"/>
      <w:szCs w:val="24"/>
    </w:rPr>
  </w:style>
  <w:style w:type="character" w:customStyle="1" w:styleId="BesedilooblakaZnak">
    <w:name w:val="Besedilo oblačka Znak"/>
    <w:semiHidden/>
    <w:rsid w:val="00842C9D"/>
    <w:rPr>
      <w:rFonts w:ascii="Tahoma" w:eastAsia="Arial Unicode MS" w:hAnsi="Tahoma" w:cs="Tahoma"/>
      <w:sz w:val="16"/>
      <w:szCs w:val="16"/>
    </w:rPr>
  </w:style>
  <w:style w:type="character" w:customStyle="1" w:styleId="NogaZnak">
    <w:name w:val="Noga Znak"/>
    <w:rsid w:val="00842C9D"/>
    <w:rPr>
      <w:rFonts w:eastAsia="Arial Unicode MS" w:cs="Times New Roman"/>
      <w:sz w:val="24"/>
      <w:szCs w:val="24"/>
    </w:rPr>
  </w:style>
  <w:style w:type="paragraph" w:customStyle="1" w:styleId="ListParagraph1">
    <w:name w:val="List Paragraph1"/>
    <w:basedOn w:val="Normal"/>
    <w:qFormat/>
    <w:rsid w:val="00842C9D"/>
    <w:pPr>
      <w:widowControl/>
      <w:suppressAutoHyphens w:val="0"/>
      <w:spacing w:after="200" w:line="276" w:lineRule="auto"/>
      <w:ind w:left="720"/>
    </w:pPr>
    <w:rPr>
      <w:rFonts w:ascii="Calibri" w:eastAsia="Times New Roman" w:hAnsi="Calibri"/>
      <w:szCs w:val="22"/>
    </w:rPr>
  </w:style>
  <w:style w:type="character" w:customStyle="1" w:styleId="apple-converted-space">
    <w:name w:val="apple-converted-space"/>
    <w:rsid w:val="00842C9D"/>
    <w:rPr>
      <w:rFonts w:cs="Times New Roman"/>
    </w:rPr>
  </w:style>
  <w:style w:type="character" w:customStyle="1" w:styleId="il">
    <w:name w:val="il"/>
    <w:rsid w:val="00842C9D"/>
    <w:rPr>
      <w:rFonts w:cs="Times New Roman"/>
    </w:rPr>
  </w:style>
  <w:style w:type="paragraph" w:styleId="BodyText2">
    <w:name w:val="Body Text 2"/>
    <w:basedOn w:val="Normal"/>
    <w:link w:val="BodyText2Char"/>
    <w:semiHidden/>
    <w:rsid w:val="00842C9D"/>
    <w:rPr>
      <w:bCs/>
      <w:sz w:val="18"/>
      <w:szCs w:val="18"/>
    </w:rPr>
  </w:style>
  <w:style w:type="character" w:customStyle="1" w:styleId="BodyText2Char">
    <w:name w:val="Body Text 2 Char"/>
    <w:link w:val="BodyText2"/>
    <w:semiHidden/>
    <w:locked/>
    <w:rsid w:val="00842C9D"/>
    <w:rPr>
      <w:rFonts w:ascii="Tahoma" w:eastAsia="Arial Unicode MS" w:hAnsi="Tahoma" w:cs="Tahoma"/>
      <w:bCs/>
      <w:sz w:val="18"/>
      <w:szCs w:val="18"/>
    </w:rPr>
  </w:style>
  <w:style w:type="character" w:customStyle="1" w:styleId="CharChar5">
    <w:name w:val="Char Char5"/>
    <w:rsid w:val="00842C9D"/>
    <w:rPr>
      <w:rFonts w:ascii="Tahoma" w:hAnsi="Tahoma" w:cs="Times New Roman"/>
      <w:b/>
      <w:smallCaps/>
      <w:sz w:val="24"/>
      <w:lang w:val="sl-SI" w:eastAsia="sl-SI" w:bidi="sl-SI"/>
    </w:rPr>
  </w:style>
  <w:style w:type="character" w:styleId="FollowedHyperlink">
    <w:name w:val="FollowedHyperlink"/>
    <w:semiHidden/>
    <w:rsid w:val="009412D6"/>
    <w:rPr>
      <w:rFonts w:cs="Times New Roman"/>
      <w:color w:val="800080"/>
      <w:u w:val="single"/>
    </w:rPr>
  </w:style>
  <w:style w:type="paragraph" w:styleId="BodyText3">
    <w:name w:val="Body Text 3"/>
    <w:basedOn w:val="Normal"/>
    <w:link w:val="BodyText3Char"/>
    <w:semiHidden/>
    <w:rsid w:val="00316B03"/>
    <w:pPr>
      <w:spacing w:after="120"/>
    </w:pPr>
    <w:rPr>
      <w:sz w:val="16"/>
      <w:szCs w:val="16"/>
    </w:rPr>
  </w:style>
  <w:style w:type="character" w:customStyle="1" w:styleId="BodyText3Char">
    <w:name w:val="Body Text 3 Char"/>
    <w:link w:val="BodyText3"/>
    <w:semiHidden/>
    <w:locked/>
    <w:rsid w:val="00316B03"/>
    <w:rPr>
      <w:rFonts w:ascii="Tahoma" w:eastAsia="Arial Unicode MS" w:hAnsi="Tahoma" w:cs="Times New Roman"/>
      <w:sz w:val="16"/>
      <w:szCs w:val="16"/>
    </w:rPr>
  </w:style>
  <w:style w:type="character" w:customStyle="1" w:styleId="CharChar22">
    <w:name w:val="Char Char22"/>
    <w:uiPriority w:val="99"/>
    <w:semiHidden/>
    <w:rsid w:val="00250573"/>
    <w:rPr>
      <w:rFonts w:cs="Times New Roman"/>
      <w:sz w:val="20"/>
      <w:szCs w:val="20"/>
    </w:rPr>
  </w:style>
  <w:style w:type="paragraph" w:customStyle="1" w:styleId="Podatek">
    <w:name w:val="Podatek"/>
    <w:basedOn w:val="Normal"/>
    <w:rsid w:val="00250573"/>
    <w:pPr>
      <w:widowControl/>
      <w:tabs>
        <w:tab w:val="num" w:pos="420"/>
      </w:tabs>
      <w:suppressAutoHyphens w:val="0"/>
      <w:spacing w:before="0" w:after="0" w:line="240" w:lineRule="auto"/>
      <w:ind w:left="420" w:hanging="360"/>
      <w:jc w:val="left"/>
    </w:pPr>
    <w:rPr>
      <w:rFonts w:eastAsia="Times New Roman"/>
      <w:b/>
      <w:bCs/>
      <w:sz w:val="24"/>
    </w:rPr>
  </w:style>
  <w:style w:type="character" w:customStyle="1" w:styleId="CommentTextChar3">
    <w:name w:val="Comment Text Char3"/>
    <w:locked/>
    <w:rsid w:val="006A3C5E"/>
    <w:rPr>
      <w:rFonts w:cs="Times New Roman"/>
    </w:rPr>
  </w:style>
  <w:style w:type="character" w:customStyle="1" w:styleId="CharChar21">
    <w:name w:val="Char Char21"/>
    <w:semiHidden/>
    <w:rsid w:val="006A3C5E"/>
    <w:rPr>
      <w:rFonts w:cs="Times New Roman"/>
      <w:sz w:val="20"/>
      <w:szCs w:val="20"/>
    </w:rPr>
  </w:style>
  <w:style w:type="paragraph" w:customStyle="1" w:styleId="Odstavekseznama3">
    <w:name w:val="Odstavek seznama3"/>
    <w:basedOn w:val="Normal"/>
    <w:qFormat/>
    <w:rsid w:val="006E5898"/>
    <w:pPr>
      <w:widowControl/>
      <w:suppressAutoHyphens w:val="0"/>
      <w:spacing w:before="0" w:after="100"/>
      <w:ind w:left="720"/>
      <w:jc w:val="left"/>
    </w:pPr>
    <w:rPr>
      <w:rFonts w:eastAsia="Times New Roman" w:cs="Tahoma"/>
      <w:sz w:val="20"/>
      <w:szCs w:val="20"/>
    </w:rPr>
  </w:style>
  <w:style w:type="character" w:customStyle="1" w:styleId="CharChar51">
    <w:name w:val="Char Char51"/>
    <w:uiPriority w:val="99"/>
    <w:rsid w:val="00BE59D6"/>
    <w:rPr>
      <w:rFonts w:ascii="Tahoma" w:hAnsi="Tahoma" w:cs="Times New Roman"/>
      <w:b/>
      <w:smallCaps/>
      <w:sz w:val="24"/>
      <w:lang w:val="sl-SI" w:eastAsia="sl-SI" w:bidi="sl-SI"/>
    </w:rPr>
  </w:style>
  <w:style w:type="paragraph" w:styleId="EndnoteText">
    <w:name w:val="endnote text"/>
    <w:basedOn w:val="Normal"/>
    <w:link w:val="EndnoteTextChar"/>
    <w:uiPriority w:val="99"/>
    <w:semiHidden/>
    <w:rsid w:val="005C6559"/>
    <w:pPr>
      <w:spacing w:before="0" w:after="0" w:line="240" w:lineRule="auto"/>
    </w:pPr>
    <w:rPr>
      <w:sz w:val="20"/>
      <w:szCs w:val="20"/>
    </w:rPr>
  </w:style>
  <w:style w:type="character" w:customStyle="1" w:styleId="EndnoteTextChar">
    <w:name w:val="Endnote Text Char"/>
    <w:link w:val="EndnoteText"/>
    <w:uiPriority w:val="99"/>
    <w:semiHidden/>
    <w:rsid w:val="005C6559"/>
    <w:rPr>
      <w:rFonts w:ascii="Tahoma" w:eastAsia="Arial Unicode MS" w:hAnsi="Tahoma"/>
      <w:sz w:val="20"/>
      <w:szCs w:val="20"/>
    </w:rPr>
  </w:style>
  <w:style w:type="character" w:customStyle="1" w:styleId="CharChar50">
    <w:name w:val="Char Char5"/>
    <w:rsid w:val="005C39A9"/>
    <w:rPr>
      <w:rFonts w:ascii="Tahoma" w:hAnsi="Tahoma"/>
      <w:b/>
      <w:smallCaps/>
      <w:sz w:val="24"/>
      <w:lang w:val="sl-SI" w:eastAsia="sl-SI" w:bidi="sl-SI"/>
    </w:rPr>
  </w:style>
  <w:style w:type="character" w:customStyle="1" w:styleId="Znak10">
    <w:name w:val="Znak10"/>
    <w:locked/>
    <w:rsid w:val="001B33F8"/>
    <w:rPr>
      <w:rFonts w:ascii="Tahoma" w:eastAsia="Times New Roman" w:hAnsi="Tahoma" w:cs="Times New Roman" w:hint="default"/>
      <w:b/>
      <w:bCs w:val="0"/>
      <w:caps/>
      <w:sz w:val="24"/>
      <w:szCs w:val="24"/>
      <w:lang w:eastAsia="sl-SI"/>
    </w:rPr>
  </w:style>
  <w:style w:type="character" w:customStyle="1" w:styleId="Heading2Char1Znak">
    <w:name w:val="Heading 2 Char1 Znak"/>
    <w:aliases w:val="Heading 2 Char Char Znak"/>
    <w:locked/>
    <w:rsid w:val="001B33F8"/>
    <w:rPr>
      <w:rFonts w:ascii="Tahoma" w:eastAsia="Times New Roman" w:hAnsi="Tahoma" w:cs="Times New Roman" w:hint="default"/>
      <w:b/>
      <w:bCs w:val="0"/>
      <w:caps/>
      <w:sz w:val="24"/>
      <w:szCs w:val="24"/>
      <w:lang w:eastAsia="sl-SI"/>
    </w:rPr>
  </w:style>
  <w:style w:type="character" w:customStyle="1" w:styleId="Znak9">
    <w:name w:val="Znak9"/>
    <w:locked/>
    <w:rsid w:val="001B33F8"/>
    <w:rPr>
      <w:rFonts w:ascii="Tahoma" w:eastAsia="Times New Roman" w:hAnsi="Tahoma" w:cs="Times New Roman" w:hint="default"/>
      <w:b/>
      <w:bCs w:val="0"/>
      <w:smallCaps/>
      <w:sz w:val="24"/>
      <w:szCs w:val="24"/>
      <w:lang w:eastAsia="sl-SI"/>
    </w:rPr>
  </w:style>
  <w:style w:type="character" w:customStyle="1" w:styleId="Znak8">
    <w:name w:val="Znak8"/>
    <w:locked/>
    <w:rsid w:val="001B33F8"/>
    <w:rPr>
      <w:rFonts w:ascii="Tahoma" w:eastAsia="Times New Roman" w:hAnsi="Tahoma" w:cs="Times New Roman" w:hint="default"/>
      <w:b/>
      <w:bCs w:val="0"/>
      <w:i/>
      <w:iCs w:val="0"/>
      <w:sz w:val="24"/>
      <w:szCs w:val="24"/>
      <w:lang w:eastAsia="sl-SI"/>
    </w:rPr>
  </w:style>
  <w:style w:type="character" w:customStyle="1" w:styleId="NaslovcZnak">
    <w:name w:val="Naslov c Znak"/>
    <w:locked/>
    <w:rsid w:val="001B33F8"/>
    <w:rPr>
      <w:rFonts w:ascii="Calibri" w:hAnsi="Calibri" w:cs="Times New Roman" w:hint="default"/>
      <w:b/>
      <w:bCs/>
      <w:i/>
      <w:iCs/>
      <w:sz w:val="26"/>
      <w:szCs w:val="26"/>
      <w:lang w:eastAsia="sl-SI"/>
    </w:rPr>
  </w:style>
  <w:style w:type="character" w:customStyle="1" w:styleId="Znak7">
    <w:name w:val="Znak7"/>
    <w:locked/>
    <w:rsid w:val="001B33F8"/>
    <w:rPr>
      <w:rFonts w:ascii="Tahoma" w:eastAsia="Times New Roman" w:hAnsi="Tahoma" w:cs="Times New Roman" w:hint="default"/>
      <w:b/>
      <w:bCs w:val="0"/>
      <w:i/>
      <w:iCs w:val="0"/>
      <w:sz w:val="24"/>
      <w:szCs w:val="24"/>
      <w:lang w:eastAsia="sl-SI"/>
    </w:rPr>
  </w:style>
  <w:style w:type="character" w:customStyle="1" w:styleId="Znak6">
    <w:name w:val="Znak6"/>
    <w:locked/>
    <w:rsid w:val="001B33F8"/>
    <w:rPr>
      <w:rFonts w:ascii="Calibri" w:hAnsi="Calibri" w:cs="Times New Roman" w:hint="default"/>
      <w:sz w:val="24"/>
      <w:szCs w:val="24"/>
      <w:lang w:eastAsia="sl-SI"/>
    </w:rPr>
  </w:style>
  <w:style w:type="character" w:customStyle="1" w:styleId="Znak5">
    <w:name w:val="Znak5"/>
    <w:locked/>
    <w:rsid w:val="001B33F8"/>
    <w:rPr>
      <w:rFonts w:ascii="Calibri" w:hAnsi="Calibri" w:cs="Times New Roman" w:hint="default"/>
      <w:i/>
      <w:iCs/>
      <w:sz w:val="24"/>
      <w:szCs w:val="24"/>
      <w:lang w:eastAsia="sl-SI"/>
    </w:rPr>
  </w:style>
  <w:style w:type="character" w:customStyle="1" w:styleId="Znak41">
    <w:name w:val="Znak41"/>
    <w:locked/>
    <w:rsid w:val="001B33F8"/>
    <w:rPr>
      <w:rFonts w:ascii="Cambria" w:hAnsi="Cambria" w:cs="Times New Roman" w:hint="default"/>
      <w:lang w:eastAsia="sl-SI"/>
    </w:rPr>
  </w:style>
  <w:style w:type="character" w:customStyle="1" w:styleId="Znak4Znak">
    <w:name w:val="Znak4 Znak"/>
    <w:locked/>
    <w:rsid w:val="001B33F8"/>
    <w:rPr>
      <w:rFonts w:ascii="Times New Roman" w:hAnsi="Times New Roman" w:cs="Times New Roman" w:hint="default"/>
      <w:sz w:val="20"/>
      <w:szCs w:val="20"/>
      <w:lang w:eastAsia="sl-SI"/>
    </w:rPr>
  </w:style>
  <w:style w:type="paragraph" w:styleId="Date">
    <w:name w:val="Date"/>
    <w:basedOn w:val="Normal"/>
    <w:link w:val="DateChar"/>
    <w:unhideWhenUsed/>
    <w:rsid w:val="00947A91"/>
    <w:pPr>
      <w:keepLines/>
      <w:suppressAutoHyphens w:val="0"/>
      <w:spacing w:before="120" w:after="120" w:line="240" w:lineRule="auto"/>
    </w:pPr>
    <w:rPr>
      <w:rFonts w:ascii="Arial" w:eastAsia="Times New Roman" w:hAnsi="Arial"/>
      <w:szCs w:val="20"/>
    </w:rPr>
  </w:style>
  <w:style w:type="character" w:customStyle="1" w:styleId="DateChar">
    <w:name w:val="Date Char"/>
    <w:link w:val="Date"/>
    <w:rsid w:val="00947A91"/>
    <w:rPr>
      <w:rFonts w:ascii="Arial" w:hAnsi="Arial"/>
      <w:sz w:val="22"/>
    </w:rPr>
  </w:style>
  <w:style w:type="paragraph" w:customStyle="1" w:styleId="Bullet">
    <w:name w:val="Bullet"/>
    <w:basedOn w:val="Normal"/>
    <w:rsid w:val="00947A91"/>
    <w:pPr>
      <w:widowControl/>
      <w:tabs>
        <w:tab w:val="left" w:pos="720"/>
      </w:tabs>
      <w:suppressAutoHyphens w:val="0"/>
      <w:overflowPunct w:val="0"/>
      <w:autoSpaceDE w:val="0"/>
      <w:autoSpaceDN w:val="0"/>
      <w:adjustRightInd w:val="0"/>
      <w:spacing w:before="120" w:after="120" w:line="240" w:lineRule="auto"/>
      <w:ind w:left="981" w:hanging="357"/>
    </w:pPr>
    <w:rPr>
      <w:rFonts w:eastAsia="Times New Roman" w:cs="Arial"/>
      <w:sz w:val="20"/>
      <w:szCs w:val="22"/>
    </w:rPr>
  </w:style>
  <w:style w:type="paragraph" w:styleId="NoSpacing">
    <w:name w:val="No Spacing"/>
    <w:uiPriority w:val="1"/>
    <w:qFormat/>
    <w:rsid w:val="00E940F7"/>
    <w:rPr>
      <w:rFonts w:ascii="Calibri" w:eastAsia="Calibri" w:hAnsi="Calibri"/>
      <w:sz w:val="22"/>
      <w:szCs w:val="22"/>
    </w:rPr>
  </w:style>
  <w:style w:type="paragraph" w:styleId="ListParagraph">
    <w:name w:val="List Paragraph"/>
    <w:basedOn w:val="Normal"/>
    <w:uiPriority w:val="34"/>
    <w:qFormat/>
    <w:rsid w:val="00EE356E"/>
    <w:pPr>
      <w:ind w:left="720"/>
      <w:contextualSpacing/>
    </w:pPr>
  </w:style>
  <w:style w:type="table" w:styleId="MediumGrid1-Accent4">
    <w:name w:val="Medium Grid 1 Accent 4"/>
    <w:basedOn w:val="TableNormal"/>
    <w:uiPriority w:val="73"/>
    <w:rsid w:val="00546D1D"/>
    <w:rPr>
      <w:rFonts w:ascii="Tahoma" w:hAnsi="Tahoma"/>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EA5C5C"/>
    <w:rPr>
      <w:rFonts w:ascii="Tahoma" w:eastAsia="Arial Unicode MS" w:hAnsi="Tahoma"/>
      <w:sz w:val="22"/>
      <w:szCs w:val="24"/>
    </w:rPr>
  </w:style>
  <w:style w:type="paragraph" w:customStyle="1" w:styleId="ColorfulList-Accent12">
    <w:name w:val="Colorful List - Accent 12"/>
    <w:basedOn w:val="Normal"/>
    <w:uiPriority w:val="34"/>
    <w:qFormat/>
    <w:rsid w:val="002123B7"/>
    <w:pPr>
      <w:widowControl/>
      <w:suppressAutoHyphens w:val="0"/>
      <w:spacing w:before="0" w:after="0" w:line="240" w:lineRule="auto"/>
      <w:ind w:left="720"/>
      <w:contextualSpacing/>
      <w:jc w:val="left"/>
    </w:pPr>
    <w:rPr>
      <w:rFonts w:ascii="Cambria" w:eastAsia="Cambria" w:hAnsi="Cambria"/>
      <w:sz w:val="24"/>
    </w:rPr>
  </w:style>
  <w:style w:type="paragraph" w:customStyle="1" w:styleId="SlogTelobesedila10ptSamodejno">
    <w:name w:val="Slog Telo besedila + 10 pt Samodejno"/>
    <w:basedOn w:val="BodyText"/>
    <w:rsid w:val="00737E5A"/>
    <w:pPr>
      <w:widowControl/>
      <w:suppressAutoHyphens w:val="0"/>
      <w:spacing w:before="120" w:after="60" w:line="240" w:lineRule="auto"/>
    </w:pPr>
    <w:rPr>
      <w:rFonts w:ascii="Arial" w:eastAsia="Times New Roman" w:hAnsi="Arial"/>
      <w:noProof/>
      <w:sz w:val="22"/>
      <w:szCs w:val="20"/>
    </w:rPr>
  </w:style>
  <w:style w:type="character" w:customStyle="1" w:styleId="Slog10pt1">
    <w:name w:val="Slog 10 pt1"/>
    <w:rsid w:val="00737E5A"/>
    <w:rPr>
      <w:rFonts w:ascii="Arial" w:hAnsi="Arial"/>
      <w:sz w:val="22"/>
    </w:rPr>
  </w:style>
  <w:style w:type="paragraph" w:customStyle="1" w:styleId="SlogSlogSlogTelobesedila10ptSamodejno10ptPred18">
    <w:name w:val="Slog Slog Slog Telo besedila + 10 pt Samodejno + 10 pt + Pred:  18..."/>
    <w:basedOn w:val="Normal"/>
    <w:rsid w:val="00737E5A"/>
    <w:pPr>
      <w:widowControl/>
      <w:suppressAutoHyphens w:val="0"/>
      <w:spacing w:before="240" w:line="240" w:lineRule="auto"/>
    </w:pPr>
    <w:rPr>
      <w:rFonts w:ascii="Arial" w:eastAsia="Times New Roman" w:hAnsi="Arial"/>
      <w:noProof/>
      <w:szCs w:val="20"/>
    </w:rPr>
  </w:style>
  <w:style w:type="paragraph" w:customStyle="1" w:styleId="ZnakZnakZnakCharCharZnakZnakZnakZnakZnakZnakZnakZnak">
    <w:name w:val="Znak Znak Znak Char Char Znak Znak Znak Znak Znak Znak Znak Znak"/>
    <w:basedOn w:val="Normal"/>
    <w:rsid w:val="004A001A"/>
    <w:pPr>
      <w:suppressAutoHyphens w:val="0"/>
      <w:adjustRightInd w:val="0"/>
      <w:spacing w:before="0" w:after="160" w:line="240" w:lineRule="exact"/>
      <w:textAlignment w:val="baseline"/>
    </w:pPr>
    <w:rPr>
      <w:rFonts w:eastAsia="Times New Roman"/>
      <w:sz w:val="20"/>
      <w:szCs w:val="20"/>
    </w:rPr>
  </w:style>
  <w:style w:type="paragraph" w:customStyle="1" w:styleId="ColorfulList-Accent110">
    <w:name w:val="Colorful List - Accent 11"/>
    <w:basedOn w:val="Normal"/>
    <w:uiPriority w:val="34"/>
    <w:qFormat/>
    <w:rsid w:val="00F27C40"/>
    <w:pPr>
      <w:widowControl/>
      <w:suppressAutoHyphens w:val="0"/>
      <w:spacing w:before="0" w:after="100"/>
      <w:ind w:left="720"/>
    </w:pPr>
    <w:rPr>
      <w:rFonts w:eastAsia="Times New Roman" w:cs="Tahoma"/>
      <w:sz w:val="20"/>
      <w:szCs w:val="20"/>
    </w:rPr>
  </w:style>
  <w:style w:type="paragraph" w:customStyle="1" w:styleId="TableText">
    <w:name w:val="TableText"/>
    <w:basedOn w:val="Normal"/>
    <w:next w:val="Normal"/>
    <w:rsid w:val="002E75E0"/>
    <w:pPr>
      <w:widowControl/>
      <w:suppressAutoHyphens w:val="0"/>
      <w:autoSpaceDE w:val="0"/>
      <w:autoSpaceDN w:val="0"/>
      <w:adjustRightInd w:val="0"/>
      <w:spacing w:before="0" w:after="0" w:line="240" w:lineRule="auto"/>
      <w:jc w:val="left"/>
    </w:pPr>
    <w:rPr>
      <w:rFonts w:ascii="Bookman Old Style" w:eastAsia="Times New Roman" w:hAnsi="Bookman Old Style"/>
      <w:sz w:val="24"/>
    </w:rPr>
  </w:style>
  <w:style w:type="paragraph" w:customStyle="1" w:styleId="TableHead">
    <w:name w:val="TableHead"/>
    <w:basedOn w:val="Normal"/>
    <w:next w:val="Normal"/>
    <w:rsid w:val="00983260"/>
    <w:pPr>
      <w:widowControl/>
      <w:suppressAutoHyphens w:val="0"/>
      <w:autoSpaceDE w:val="0"/>
      <w:autoSpaceDN w:val="0"/>
      <w:adjustRightInd w:val="0"/>
      <w:spacing w:before="0" w:after="0" w:line="240" w:lineRule="auto"/>
      <w:jc w:val="left"/>
    </w:pPr>
    <w:rPr>
      <w:rFonts w:ascii="Calibri" w:eastAsia="Times New Roman" w:hAnsi="Calibri"/>
      <w:b/>
      <w:bCs/>
      <w:color w:val="000000"/>
    </w:rPr>
  </w:style>
  <w:style w:type="paragraph" w:customStyle="1" w:styleId="DodatekH2">
    <w:name w:val="Dodatek H2"/>
    <w:basedOn w:val="Heading2"/>
    <w:qFormat/>
    <w:rsid w:val="00C83F7C"/>
    <w:pPr>
      <w:keepLines w:val="0"/>
      <w:numPr>
        <w:numId w:val="3"/>
      </w:numPr>
      <w:tabs>
        <w:tab w:val="clear" w:pos="1276"/>
        <w:tab w:val="left" w:pos="1418"/>
      </w:tabs>
      <w:spacing w:before="480" w:after="240" w:line="240" w:lineRule="auto"/>
      <w:ind w:right="567"/>
    </w:pPr>
    <w:rPr>
      <w:rFonts w:ascii="Calibri" w:eastAsia="Times New Roman" w:hAnsi="Calibri"/>
      <w:smallCaps w:val="0"/>
      <w:szCs w:val="28"/>
    </w:rPr>
  </w:style>
  <w:style w:type="paragraph" w:customStyle="1" w:styleId="TableContents">
    <w:name w:val="Table Contents"/>
    <w:basedOn w:val="Normal"/>
    <w:uiPriority w:val="99"/>
    <w:rsid w:val="005971C9"/>
    <w:pPr>
      <w:suppressLineNumbers/>
    </w:pPr>
    <w:rPr>
      <w:rFonts w:cs="Tahoma"/>
      <w:szCs w:val="22"/>
    </w:rPr>
  </w:style>
  <w:style w:type="paragraph" w:customStyle="1" w:styleId="TableHeading">
    <w:name w:val="Table Heading"/>
    <w:basedOn w:val="TableContents"/>
    <w:rsid w:val="005971C9"/>
    <w:pPr>
      <w:jc w:val="center"/>
    </w:pPr>
    <w:rPr>
      <w:b/>
      <w:bCs/>
    </w:rPr>
  </w:style>
  <w:style w:type="paragraph" w:customStyle="1" w:styleId="ListParagraph2">
    <w:name w:val="List Paragraph2"/>
    <w:basedOn w:val="Normal"/>
    <w:rsid w:val="002914F7"/>
    <w:pPr>
      <w:suppressAutoHyphens w:val="0"/>
      <w:adjustRightInd w:val="0"/>
      <w:spacing w:before="0" w:after="0" w:line="360" w:lineRule="atLeast"/>
      <w:ind w:left="708"/>
    </w:pPr>
    <w:rPr>
      <w:rFonts w:ascii="Times New Roman" w:eastAsia="Times New Roman" w:hAnsi="Times New Roman"/>
      <w:sz w:val="24"/>
    </w:rPr>
  </w:style>
  <w:style w:type="paragraph" w:customStyle="1" w:styleId="StyleBefore28ptAfter565pt">
    <w:name w:val="Style Before:  28 pt After:  565 pt"/>
    <w:basedOn w:val="Normal"/>
    <w:rsid w:val="002914F7"/>
    <w:pPr>
      <w:widowControl/>
      <w:suppressAutoHyphens w:val="0"/>
      <w:overflowPunct w:val="0"/>
      <w:autoSpaceDE w:val="0"/>
      <w:autoSpaceDN w:val="0"/>
      <w:adjustRightInd w:val="0"/>
      <w:spacing w:before="56" w:after="113" w:line="240" w:lineRule="auto"/>
    </w:pPr>
    <w:rPr>
      <w:rFonts w:ascii="Verdana" w:eastAsia="Times New Roman" w:hAnsi="Verdana" w:cs="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sl-SI"/>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lsdException w:name="annotation text" w:semiHidden="1" w:unhideWhenUsed="1"/>
    <w:lsdException w:name="header" w:locked="1" w:uiPriority="0"/>
    <w:lsdException w:name="footer" w:semiHidden="1" w:uiPriority="0" w:unhideWhenUsed="1"/>
    <w:lsdException w:name="index heading" w:semiHidden="1" w:unhideWhenUsed="1"/>
    <w:lsdException w:name="caption" w:locked="1" w:uiPriority="0" w:qFormat="1"/>
    <w:lsdException w:name="table of figures" w:lock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73"/>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5C5C"/>
    <w:pPr>
      <w:widowControl w:val="0"/>
      <w:suppressAutoHyphens/>
      <w:spacing w:before="60" w:after="60" w:line="264" w:lineRule="auto"/>
      <w:jc w:val="both"/>
    </w:pPr>
    <w:rPr>
      <w:rFonts w:ascii="Tahoma" w:eastAsia="Arial Unicode MS" w:hAnsi="Tahoma"/>
      <w:sz w:val="22"/>
      <w:szCs w:val="24"/>
    </w:rPr>
  </w:style>
  <w:style w:type="paragraph" w:styleId="Heading1">
    <w:name w:val="heading 1"/>
    <w:basedOn w:val="Heading11"/>
    <w:next w:val="Normal"/>
    <w:link w:val="Heading1Char"/>
    <w:uiPriority w:val="9"/>
    <w:qFormat/>
    <w:rsid w:val="006B0EE4"/>
    <w:pPr>
      <w:keepNext/>
      <w:widowControl/>
      <w:numPr>
        <w:numId w:val="5"/>
      </w:numPr>
      <w:spacing w:before="240" w:after="240"/>
      <w:jc w:val="left"/>
      <w:outlineLvl w:val="0"/>
    </w:pPr>
    <w:rPr>
      <w:b/>
      <w:caps/>
      <w:sz w:val="28"/>
    </w:rPr>
  </w:style>
  <w:style w:type="paragraph" w:styleId="Heading2">
    <w:name w:val="heading 2"/>
    <w:aliases w:val="Heading 2 Char1,Heading 2 Char Char"/>
    <w:basedOn w:val="Normal"/>
    <w:next w:val="Normal"/>
    <w:link w:val="Heading2Char"/>
    <w:uiPriority w:val="99"/>
    <w:qFormat/>
    <w:rsid w:val="006B0EE4"/>
    <w:pPr>
      <w:keepNext/>
      <w:keepLines/>
      <w:numPr>
        <w:ilvl w:val="1"/>
        <w:numId w:val="5"/>
      </w:numPr>
      <w:tabs>
        <w:tab w:val="left" w:pos="1276"/>
      </w:tabs>
      <w:spacing w:before="120" w:after="120"/>
      <w:outlineLvl w:val="1"/>
    </w:pPr>
    <w:rPr>
      <w:b/>
      <w:smallCaps/>
      <w:sz w:val="28"/>
    </w:rPr>
  </w:style>
  <w:style w:type="paragraph" w:styleId="Heading3">
    <w:name w:val="heading 3"/>
    <w:aliases w:val="Heading 3 Char"/>
    <w:basedOn w:val="Normal"/>
    <w:next w:val="Normal"/>
    <w:link w:val="Heading3Char1"/>
    <w:uiPriority w:val="99"/>
    <w:qFormat/>
    <w:rsid w:val="00AA77FD"/>
    <w:pPr>
      <w:keepNext/>
      <w:numPr>
        <w:ilvl w:val="2"/>
        <w:numId w:val="5"/>
      </w:numPr>
      <w:tabs>
        <w:tab w:val="left" w:pos="1418"/>
      </w:tabs>
      <w:spacing w:before="360" w:after="240"/>
      <w:outlineLvl w:val="2"/>
    </w:pPr>
    <w:rPr>
      <w:b/>
      <w:sz w:val="24"/>
    </w:rPr>
  </w:style>
  <w:style w:type="paragraph" w:styleId="Heading4">
    <w:name w:val="heading 4"/>
    <w:basedOn w:val="Normal"/>
    <w:next w:val="Normal"/>
    <w:link w:val="Heading4Char"/>
    <w:uiPriority w:val="99"/>
    <w:qFormat/>
    <w:rsid w:val="00E8169B"/>
    <w:pPr>
      <w:keepNext/>
      <w:keepLines/>
      <w:widowControl/>
      <w:numPr>
        <w:ilvl w:val="3"/>
        <w:numId w:val="5"/>
      </w:numPr>
      <w:spacing w:before="240" w:after="120"/>
      <w:outlineLvl w:val="3"/>
    </w:pPr>
    <w:rPr>
      <w:sz w:val="24"/>
    </w:rPr>
  </w:style>
  <w:style w:type="paragraph" w:styleId="Heading5">
    <w:name w:val="heading 5"/>
    <w:aliases w:val="Naslov c"/>
    <w:basedOn w:val="Normal"/>
    <w:next w:val="Normal"/>
    <w:link w:val="Heading5Char"/>
    <w:uiPriority w:val="99"/>
    <w:qFormat/>
    <w:rsid w:val="00C83F7C"/>
    <w:pPr>
      <w:numPr>
        <w:ilvl w:val="4"/>
        <w:numId w:val="5"/>
      </w:numPr>
      <w:spacing w:before="240"/>
      <w:outlineLvl w:val="4"/>
    </w:pPr>
    <w:rPr>
      <w:rFonts w:ascii="Calibri" w:eastAsia="Times New Roman" w:hAnsi="Calibri"/>
      <w:bCs/>
      <w:iCs/>
      <w:sz w:val="26"/>
      <w:szCs w:val="26"/>
    </w:rPr>
  </w:style>
  <w:style w:type="paragraph" w:styleId="Heading6">
    <w:name w:val="heading 6"/>
    <w:basedOn w:val="Normal"/>
    <w:next w:val="Normal"/>
    <w:link w:val="Heading6Char"/>
    <w:uiPriority w:val="99"/>
    <w:qFormat/>
    <w:rsid w:val="00E9392A"/>
    <w:pPr>
      <w:keepNext/>
      <w:numPr>
        <w:ilvl w:val="5"/>
        <w:numId w:val="5"/>
      </w:numPr>
      <w:pBdr>
        <w:bottom w:val="single" w:sz="4" w:space="1" w:color="auto"/>
      </w:pBdr>
      <w:spacing w:before="240" w:after="120"/>
      <w:outlineLvl w:val="5"/>
    </w:pPr>
    <w:rPr>
      <w:b/>
      <w:i/>
    </w:rPr>
  </w:style>
  <w:style w:type="paragraph" w:styleId="Heading7">
    <w:name w:val="heading 7"/>
    <w:basedOn w:val="Normal"/>
    <w:next w:val="Normal"/>
    <w:link w:val="Heading7Char"/>
    <w:qFormat/>
    <w:rsid w:val="00750833"/>
    <w:pPr>
      <w:numPr>
        <w:ilvl w:val="6"/>
        <w:numId w:val="5"/>
      </w:numPr>
      <w:spacing w:before="240"/>
      <w:outlineLvl w:val="6"/>
    </w:pPr>
    <w:rPr>
      <w:rFonts w:ascii="Calibri" w:eastAsia="Times New Roman" w:hAnsi="Calibri"/>
    </w:rPr>
  </w:style>
  <w:style w:type="paragraph" w:styleId="Heading8">
    <w:name w:val="heading 8"/>
    <w:basedOn w:val="Normal"/>
    <w:next w:val="Normal"/>
    <w:link w:val="Heading8Char"/>
    <w:qFormat/>
    <w:rsid w:val="00750833"/>
    <w:pPr>
      <w:numPr>
        <w:ilvl w:val="7"/>
        <w:numId w:val="5"/>
      </w:numPr>
      <w:spacing w:before="240"/>
      <w:outlineLvl w:val="7"/>
    </w:pPr>
    <w:rPr>
      <w:rFonts w:ascii="Calibri" w:eastAsia="Times New Roman" w:hAnsi="Calibri"/>
      <w:i/>
      <w:iCs/>
    </w:rPr>
  </w:style>
  <w:style w:type="paragraph" w:styleId="Heading9">
    <w:name w:val="heading 9"/>
    <w:basedOn w:val="Normal"/>
    <w:next w:val="Normal"/>
    <w:link w:val="Heading9Char"/>
    <w:qFormat/>
    <w:rsid w:val="00750833"/>
    <w:pPr>
      <w:numPr>
        <w:ilvl w:val="8"/>
        <w:numId w:val="5"/>
      </w:numPr>
      <w:spacing w:before="24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rsid w:val="00FD7D8E"/>
    <w:pPr>
      <w:ind w:left="432" w:hanging="432"/>
    </w:pPr>
  </w:style>
  <w:style w:type="character" w:customStyle="1" w:styleId="Heading1Char">
    <w:name w:val="Heading 1 Char"/>
    <w:link w:val="Heading1"/>
    <w:uiPriority w:val="9"/>
    <w:locked/>
    <w:rsid w:val="006B0EE4"/>
    <w:rPr>
      <w:rFonts w:ascii="Tahoma" w:eastAsia="Arial Unicode MS" w:hAnsi="Tahoma"/>
      <w:b/>
      <w:caps/>
      <w:sz w:val="28"/>
      <w:szCs w:val="24"/>
      <w:lang w:val="sl-SI" w:eastAsia="sl-SI"/>
    </w:rPr>
  </w:style>
  <w:style w:type="character" w:customStyle="1" w:styleId="Heading2Char">
    <w:name w:val="Heading 2 Char"/>
    <w:aliases w:val="Heading 2 Char1 Char,Heading 2 Char Char Char"/>
    <w:link w:val="Heading2"/>
    <w:uiPriority w:val="99"/>
    <w:locked/>
    <w:rsid w:val="006B0EE4"/>
    <w:rPr>
      <w:rFonts w:ascii="Tahoma" w:eastAsia="Arial Unicode MS" w:hAnsi="Tahoma"/>
      <w:b/>
      <w:smallCaps/>
      <w:sz w:val="28"/>
      <w:szCs w:val="24"/>
      <w:lang w:val="sl-SI" w:eastAsia="sl-SI"/>
    </w:rPr>
  </w:style>
  <w:style w:type="character" w:customStyle="1" w:styleId="Heading3Char1">
    <w:name w:val="Heading 3 Char1"/>
    <w:aliases w:val="Heading 3 Char Char"/>
    <w:link w:val="Heading3"/>
    <w:uiPriority w:val="99"/>
    <w:rsid w:val="00AA77FD"/>
    <w:rPr>
      <w:rFonts w:ascii="Tahoma" w:eastAsia="Arial Unicode MS" w:hAnsi="Tahoma"/>
      <w:b/>
      <w:sz w:val="24"/>
      <w:szCs w:val="24"/>
      <w:lang w:val="sl-SI" w:eastAsia="sl-SI"/>
    </w:rPr>
  </w:style>
  <w:style w:type="character" w:customStyle="1" w:styleId="Heading4Char">
    <w:name w:val="Heading 4 Char"/>
    <w:link w:val="Heading4"/>
    <w:uiPriority w:val="99"/>
    <w:locked/>
    <w:rsid w:val="00E8169B"/>
    <w:rPr>
      <w:rFonts w:ascii="Tahoma" w:eastAsia="Arial Unicode MS" w:hAnsi="Tahoma"/>
      <w:sz w:val="24"/>
      <w:szCs w:val="24"/>
      <w:lang w:val="sl-SI" w:eastAsia="sl-SI"/>
    </w:rPr>
  </w:style>
  <w:style w:type="character" w:customStyle="1" w:styleId="Heading5Char">
    <w:name w:val="Heading 5 Char"/>
    <w:aliases w:val="Naslov c Char"/>
    <w:link w:val="Heading5"/>
    <w:uiPriority w:val="99"/>
    <w:locked/>
    <w:rsid w:val="00C83F7C"/>
    <w:rPr>
      <w:rFonts w:ascii="Calibri" w:hAnsi="Calibri"/>
      <w:bCs/>
      <w:iCs/>
      <w:sz w:val="26"/>
      <w:szCs w:val="26"/>
      <w:lang w:val="sl-SI" w:eastAsia="sl-SI"/>
    </w:rPr>
  </w:style>
  <w:style w:type="character" w:customStyle="1" w:styleId="Heading6Char">
    <w:name w:val="Heading 6 Char"/>
    <w:link w:val="Heading6"/>
    <w:uiPriority w:val="99"/>
    <w:locked/>
    <w:rsid w:val="00E9392A"/>
    <w:rPr>
      <w:rFonts w:ascii="Tahoma" w:eastAsia="Arial Unicode MS" w:hAnsi="Tahoma"/>
      <w:b/>
      <w:i/>
      <w:sz w:val="22"/>
      <w:szCs w:val="24"/>
      <w:lang w:val="sl-SI" w:eastAsia="sl-SI"/>
    </w:rPr>
  </w:style>
  <w:style w:type="character" w:customStyle="1" w:styleId="Heading7Char">
    <w:name w:val="Heading 7 Char"/>
    <w:link w:val="Heading7"/>
    <w:locked/>
    <w:rsid w:val="00750833"/>
    <w:rPr>
      <w:rFonts w:ascii="Calibri" w:hAnsi="Calibri"/>
      <w:sz w:val="22"/>
      <w:szCs w:val="24"/>
      <w:lang w:val="sl-SI" w:eastAsia="sl-SI"/>
    </w:rPr>
  </w:style>
  <w:style w:type="character" w:customStyle="1" w:styleId="Heading8Char">
    <w:name w:val="Heading 8 Char"/>
    <w:link w:val="Heading8"/>
    <w:locked/>
    <w:rsid w:val="00750833"/>
    <w:rPr>
      <w:rFonts w:ascii="Calibri" w:hAnsi="Calibri"/>
      <w:i/>
      <w:iCs/>
      <w:sz w:val="22"/>
      <w:szCs w:val="24"/>
      <w:lang w:val="sl-SI" w:eastAsia="sl-SI"/>
    </w:rPr>
  </w:style>
  <w:style w:type="character" w:customStyle="1" w:styleId="Heading9Char">
    <w:name w:val="Heading 9 Char"/>
    <w:link w:val="Heading9"/>
    <w:locked/>
    <w:rsid w:val="00750833"/>
    <w:rPr>
      <w:rFonts w:ascii="Cambria" w:hAnsi="Cambria"/>
      <w:sz w:val="22"/>
      <w:szCs w:val="22"/>
      <w:lang w:val="sl-SI" w:eastAsia="sl-SI"/>
    </w:rPr>
  </w:style>
  <w:style w:type="character" w:customStyle="1" w:styleId="Absatz-Standardschriftart">
    <w:name w:val="Absatz-Standardschriftart"/>
    <w:rsid w:val="00A91B66"/>
  </w:style>
  <w:style w:type="character" w:customStyle="1" w:styleId="WW-Absatz-Standardschriftart">
    <w:name w:val="WW-Absatz-Standardschriftart"/>
    <w:rsid w:val="00A91B66"/>
  </w:style>
  <w:style w:type="character" w:customStyle="1" w:styleId="WW-Absatz-Standardschriftart1">
    <w:name w:val="WW-Absatz-Standardschriftart1"/>
    <w:rsid w:val="00A91B66"/>
  </w:style>
  <w:style w:type="character" w:customStyle="1" w:styleId="WW-Absatz-Standardschriftart11">
    <w:name w:val="WW-Absatz-Standardschriftart11"/>
    <w:rsid w:val="00A91B66"/>
  </w:style>
  <w:style w:type="character" w:customStyle="1" w:styleId="WW-Absatz-Standardschriftart111">
    <w:name w:val="WW-Absatz-Standardschriftart111"/>
    <w:rsid w:val="00A91B66"/>
  </w:style>
  <w:style w:type="character" w:customStyle="1" w:styleId="WW-Absatz-Standardschriftart1111">
    <w:name w:val="WW-Absatz-Standardschriftart1111"/>
    <w:rsid w:val="00A91B66"/>
  </w:style>
  <w:style w:type="character" w:customStyle="1" w:styleId="FootnoteCharacters">
    <w:name w:val="Footnote Characters"/>
    <w:rsid w:val="00A91B66"/>
  </w:style>
  <w:style w:type="character" w:customStyle="1" w:styleId="Znakisprotnihopomb">
    <w:name w:val="Znaki sprotnih opomb"/>
    <w:rsid w:val="00A91B66"/>
    <w:rPr>
      <w:vertAlign w:val="superscript"/>
    </w:rPr>
  </w:style>
  <w:style w:type="character" w:styleId="Hyperlink">
    <w:name w:val="Hyperlink"/>
    <w:uiPriority w:val="99"/>
    <w:rsid w:val="00A91B66"/>
    <w:rPr>
      <w:rFonts w:cs="Times New Roman"/>
      <w:color w:val="000080"/>
      <w:u w:val="single"/>
    </w:rPr>
  </w:style>
  <w:style w:type="paragraph" w:customStyle="1" w:styleId="Naslov1">
    <w:name w:val="Naslov1"/>
    <w:basedOn w:val="Normal"/>
    <w:next w:val="BodyText"/>
    <w:rsid w:val="00A91B66"/>
    <w:pPr>
      <w:keepNext/>
      <w:spacing w:before="240" w:after="120"/>
    </w:pPr>
    <w:rPr>
      <w:rFonts w:ascii="Arial" w:eastAsia="MS Mincho" w:hAnsi="Arial" w:cs="Tahoma"/>
      <w:sz w:val="28"/>
      <w:szCs w:val="28"/>
    </w:rPr>
  </w:style>
  <w:style w:type="paragraph" w:styleId="BodyText">
    <w:name w:val="Body Text"/>
    <w:basedOn w:val="Normal"/>
    <w:link w:val="BodyTextChar"/>
    <w:rsid w:val="00A91B66"/>
    <w:pPr>
      <w:spacing w:before="0" w:after="120"/>
    </w:pPr>
    <w:rPr>
      <w:sz w:val="24"/>
    </w:rPr>
  </w:style>
  <w:style w:type="character" w:customStyle="1" w:styleId="BodyTextChar">
    <w:name w:val="Body Text Char"/>
    <w:link w:val="BodyText"/>
    <w:locked/>
    <w:rsid w:val="00750833"/>
    <w:rPr>
      <w:rFonts w:ascii="Tahoma" w:eastAsia="Arial Unicode MS" w:hAnsi="Tahoma" w:cs="Times New Roman"/>
      <w:sz w:val="24"/>
      <w:szCs w:val="24"/>
    </w:rPr>
  </w:style>
  <w:style w:type="paragraph" w:styleId="List">
    <w:name w:val="List"/>
    <w:basedOn w:val="BodyText"/>
    <w:rsid w:val="00A91B66"/>
    <w:rPr>
      <w:rFonts w:cs="Tahoma"/>
    </w:rPr>
  </w:style>
  <w:style w:type="paragraph" w:customStyle="1" w:styleId="Napis1">
    <w:name w:val="Napis1"/>
    <w:basedOn w:val="Normal"/>
    <w:rsid w:val="00A91B66"/>
    <w:pPr>
      <w:suppressLineNumbers/>
      <w:spacing w:before="120" w:after="120"/>
    </w:pPr>
    <w:rPr>
      <w:rFonts w:cs="Tahoma"/>
      <w:i/>
      <w:iCs/>
      <w:sz w:val="24"/>
    </w:rPr>
  </w:style>
  <w:style w:type="paragraph" w:customStyle="1" w:styleId="Kazalo">
    <w:name w:val="Kazalo"/>
    <w:basedOn w:val="Normal"/>
    <w:rsid w:val="00A91B66"/>
    <w:pPr>
      <w:suppressLineNumbers/>
    </w:pPr>
    <w:rPr>
      <w:rFonts w:cs="Tahoma"/>
    </w:rPr>
  </w:style>
  <w:style w:type="paragraph" w:customStyle="1" w:styleId="Heading">
    <w:name w:val="Heading"/>
    <w:basedOn w:val="Normal"/>
    <w:next w:val="BodyText"/>
    <w:rsid w:val="00A91B66"/>
    <w:pPr>
      <w:keepNext/>
      <w:spacing w:before="240" w:after="120"/>
    </w:pPr>
    <w:rPr>
      <w:rFonts w:ascii="Arial" w:eastAsia="MS Mincho" w:hAnsi="Arial" w:cs="Tahoma"/>
      <w:sz w:val="28"/>
      <w:szCs w:val="28"/>
    </w:rPr>
  </w:style>
  <w:style w:type="paragraph" w:customStyle="1" w:styleId="Caption1">
    <w:name w:val="Caption1"/>
    <w:basedOn w:val="Normal"/>
    <w:rsid w:val="00A91B66"/>
    <w:pPr>
      <w:suppressLineNumbers/>
      <w:spacing w:before="120" w:after="120"/>
    </w:pPr>
    <w:rPr>
      <w:rFonts w:cs="Tahoma"/>
      <w:i/>
      <w:iCs/>
      <w:sz w:val="24"/>
    </w:rPr>
  </w:style>
  <w:style w:type="paragraph" w:customStyle="1" w:styleId="Index">
    <w:name w:val="Index"/>
    <w:basedOn w:val="Normal"/>
    <w:rsid w:val="00A91B66"/>
    <w:pPr>
      <w:suppressLineNumbers/>
    </w:pPr>
    <w:rPr>
      <w:rFonts w:cs="Tahoma"/>
    </w:rPr>
  </w:style>
  <w:style w:type="paragraph" w:styleId="Header">
    <w:name w:val="header"/>
    <w:basedOn w:val="Normal"/>
    <w:link w:val="HeaderChar"/>
    <w:rsid w:val="00A91B66"/>
    <w:pPr>
      <w:suppressLineNumbers/>
      <w:tabs>
        <w:tab w:val="center" w:pos="4818"/>
        <w:tab w:val="right" w:pos="9637"/>
      </w:tabs>
    </w:pPr>
    <w:rPr>
      <w:sz w:val="24"/>
    </w:rPr>
  </w:style>
  <w:style w:type="character" w:customStyle="1" w:styleId="HeaderChar">
    <w:name w:val="Header Char"/>
    <w:link w:val="Header"/>
    <w:locked/>
    <w:rsid w:val="00750833"/>
    <w:rPr>
      <w:rFonts w:ascii="Tahoma" w:eastAsia="Arial Unicode MS" w:hAnsi="Tahoma" w:cs="Times New Roman"/>
      <w:sz w:val="24"/>
      <w:szCs w:val="24"/>
    </w:rPr>
  </w:style>
  <w:style w:type="paragraph" w:styleId="Footer">
    <w:name w:val="footer"/>
    <w:basedOn w:val="Normal"/>
    <w:link w:val="FooterChar"/>
    <w:rsid w:val="00A91B66"/>
    <w:pPr>
      <w:suppressLineNumbers/>
      <w:tabs>
        <w:tab w:val="center" w:pos="4818"/>
        <w:tab w:val="right" w:pos="9637"/>
      </w:tabs>
    </w:pPr>
    <w:rPr>
      <w:sz w:val="24"/>
    </w:rPr>
  </w:style>
  <w:style w:type="character" w:customStyle="1" w:styleId="FooterChar">
    <w:name w:val="Footer Char"/>
    <w:link w:val="Footer"/>
    <w:locked/>
    <w:rsid w:val="00750833"/>
    <w:rPr>
      <w:rFonts w:ascii="Tahoma" w:eastAsia="Arial Unicode MS" w:hAnsi="Tahoma" w:cs="Times New Roman"/>
      <w:sz w:val="24"/>
      <w:szCs w:val="24"/>
    </w:rPr>
  </w:style>
  <w:style w:type="paragraph" w:styleId="FootnoteText">
    <w:name w:val="footnote text"/>
    <w:basedOn w:val="Normal"/>
    <w:link w:val="FootnoteTextChar"/>
    <w:uiPriority w:val="99"/>
    <w:rsid w:val="00A91B66"/>
    <w:pPr>
      <w:suppressLineNumbers/>
      <w:ind w:left="283" w:hanging="283"/>
    </w:pPr>
    <w:rPr>
      <w:sz w:val="20"/>
      <w:szCs w:val="20"/>
    </w:rPr>
  </w:style>
  <w:style w:type="character" w:customStyle="1" w:styleId="FootnoteTextChar">
    <w:name w:val="Footnote Text Char"/>
    <w:link w:val="FootnoteText"/>
    <w:uiPriority w:val="99"/>
    <w:locked/>
    <w:rsid w:val="00750833"/>
    <w:rPr>
      <w:rFonts w:ascii="Tahoma" w:eastAsia="Arial Unicode MS" w:hAnsi="Tahoma" w:cs="Times New Roman"/>
    </w:rPr>
  </w:style>
  <w:style w:type="paragraph" w:styleId="TOC1">
    <w:name w:val="toc 1"/>
    <w:basedOn w:val="Normal"/>
    <w:next w:val="Normal"/>
    <w:autoRedefine/>
    <w:uiPriority w:val="39"/>
    <w:rsid w:val="004A2B4C"/>
    <w:pPr>
      <w:shd w:val="clear" w:color="auto" w:fill="EAF1DD"/>
      <w:spacing w:before="120" w:after="0"/>
      <w:ind w:left="709" w:hanging="709"/>
    </w:pPr>
    <w:rPr>
      <w:b/>
    </w:rPr>
  </w:style>
  <w:style w:type="paragraph" w:styleId="TOC2">
    <w:name w:val="toc 2"/>
    <w:basedOn w:val="Normal"/>
    <w:next w:val="Normal"/>
    <w:autoRedefine/>
    <w:uiPriority w:val="39"/>
    <w:rsid w:val="00FE5E72"/>
    <w:pPr>
      <w:spacing w:before="120" w:after="0"/>
      <w:ind w:left="930" w:hanging="709"/>
    </w:pPr>
    <w:rPr>
      <w:smallCaps/>
      <w:sz w:val="20"/>
    </w:rPr>
  </w:style>
  <w:style w:type="paragraph" w:styleId="TOC3">
    <w:name w:val="toc 3"/>
    <w:basedOn w:val="Normal"/>
    <w:next w:val="Normal"/>
    <w:autoRedefine/>
    <w:uiPriority w:val="39"/>
    <w:rsid w:val="00FE5E72"/>
    <w:pPr>
      <w:ind w:left="1151" w:hanging="709"/>
    </w:pPr>
    <w:rPr>
      <w:sz w:val="18"/>
    </w:rPr>
  </w:style>
  <w:style w:type="paragraph" w:styleId="TOC4">
    <w:name w:val="toc 4"/>
    <w:basedOn w:val="Normal"/>
    <w:next w:val="Normal"/>
    <w:autoRedefine/>
    <w:uiPriority w:val="39"/>
    <w:rsid w:val="00FE5E72"/>
    <w:pPr>
      <w:ind w:left="1367" w:hanging="709"/>
    </w:pPr>
    <w:rPr>
      <w:i/>
      <w:sz w:val="16"/>
    </w:rPr>
  </w:style>
  <w:style w:type="paragraph" w:styleId="TOC5">
    <w:name w:val="toc 5"/>
    <w:basedOn w:val="Kazalo"/>
    <w:autoRedefine/>
    <w:uiPriority w:val="39"/>
    <w:rsid w:val="00A91B66"/>
    <w:pPr>
      <w:tabs>
        <w:tab w:val="right" w:leader="dot" w:pos="9637"/>
      </w:tabs>
      <w:ind w:left="1132"/>
    </w:pPr>
  </w:style>
  <w:style w:type="paragraph" w:styleId="TOC6">
    <w:name w:val="toc 6"/>
    <w:basedOn w:val="Kazalo"/>
    <w:autoRedefine/>
    <w:uiPriority w:val="39"/>
    <w:rsid w:val="00A91B66"/>
    <w:pPr>
      <w:tabs>
        <w:tab w:val="right" w:leader="dot" w:pos="9637"/>
      </w:tabs>
      <w:ind w:left="1415"/>
    </w:pPr>
  </w:style>
  <w:style w:type="paragraph" w:styleId="TOC7">
    <w:name w:val="toc 7"/>
    <w:basedOn w:val="Kazalo"/>
    <w:autoRedefine/>
    <w:uiPriority w:val="39"/>
    <w:rsid w:val="00A91B66"/>
    <w:pPr>
      <w:tabs>
        <w:tab w:val="right" w:leader="dot" w:pos="9637"/>
      </w:tabs>
      <w:ind w:left="1698"/>
    </w:pPr>
  </w:style>
  <w:style w:type="paragraph" w:styleId="TOC8">
    <w:name w:val="toc 8"/>
    <w:basedOn w:val="Kazalo"/>
    <w:autoRedefine/>
    <w:uiPriority w:val="39"/>
    <w:rsid w:val="00A91B66"/>
    <w:pPr>
      <w:tabs>
        <w:tab w:val="right" w:leader="dot" w:pos="9637"/>
      </w:tabs>
      <w:ind w:left="1981"/>
    </w:pPr>
  </w:style>
  <w:style w:type="paragraph" w:styleId="TOC9">
    <w:name w:val="toc 9"/>
    <w:basedOn w:val="Kazalo"/>
    <w:autoRedefine/>
    <w:uiPriority w:val="39"/>
    <w:rsid w:val="00A91B66"/>
    <w:pPr>
      <w:tabs>
        <w:tab w:val="right" w:leader="dot" w:pos="9637"/>
      </w:tabs>
      <w:ind w:left="2264"/>
    </w:pPr>
  </w:style>
  <w:style w:type="paragraph" w:customStyle="1" w:styleId="Vsebina10">
    <w:name w:val="Vsebina 10"/>
    <w:basedOn w:val="Kazalo"/>
    <w:rsid w:val="00A91B66"/>
    <w:pPr>
      <w:tabs>
        <w:tab w:val="right" w:leader="dot" w:pos="9637"/>
      </w:tabs>
      <w:ind w:left="2547"/>
    </w:pPr>
  </w:style>
  <w:style w:type="character" w:styleId="PageNumber">
    <w:name w:val="page number"/>
    <w:rsid w:val="00977056"/>
    <w:rPr>
      <w:rFonts w:cs="Times New Roman"/>
    </w:rPr>
  </w:style>
  <w:style w:type="paragraph" w:customStyle="1" w:styleId="Heading21">
    <w:name w:val="Heading 21"/>
    <w:basedOn w:val="Normal"/>
    <w:rsid w:val="00FD7D8E"/>
    <w:pPr>
      <w:ind w:left="576" w:hanging="576"/>
    </w:pPr>
  </w:style>
  <w:style w:type="paragraph" w:customStyle="1" w:styleId="Heading31">
    <w:name w:val="Heading 31"/>
    <w:basedOn w:val="Normal"/>
    <w:rsid w:val="00FD7D8E"/>
    <w:pPr>
      <w:ind w:left="720" w:hanging="720"/>
    </w:pPr>
  </w:style>
  <w:style w:type="paragraph" w:customStyle="1" w:styleId="Heading41">
    <w:name w:val="Heading 41"/>
    <w:basedOn w:val="Normal"/>
    <w:rsid w:val="00FD7D8E"/>
    <w:pPr>
      <w:ind w:left="864" w:hanging="864"/>
    </w:pPr>
  </w:style>
  <w:style w:type="paragraph" w:customStyle="1" w:styleId="Heading51">
    <w:name w:val="Heading 51"/>
    <w:basedOn w:val="Normal"/>
    <w:rsid w:val="00FD7D8E"/>
    <w:pPr>
      <w:ind w:left="1008" w:hanging="1008"/>
    </w:pPr>
  </w:style>
  <w:style w:type="paragraph" w:customStyle="1" w:styleId="Heading61">
    <w:name w:val="Heading 61"/>
    <w:basedOn w:val="Normal"/>
    <w:rsid w:val="00FD7D8E"/>
    <w:pPr>
      <w:ind w:left="1152" w:hanging="1152"/>
    </w:pPr>
  </w:style>
  <w:style w:type="paragraph" w:customStyle="1" w:styleId="Heading71">
    <w:name w:val="Heading 71"/>
    <w:basedOn w:val="Normal"/>
    <w:rsid w:val="00FD7D8E"/>
    <w:pPr>
      <w:ind w:left="1296" w:hanging="1296"/>
    </w:pPr>
  </w:style>
  <w:style w:type="paragraph" w:customStyle="1" w:styleId="Heading81">
    <w:name w:val="Heading 81"/>
    <w:basedOn w:val="Normal"/>
    <w:rsid w:val="00FD7D8E"/>
    <w:pPr>
      <w:ind w:left="1440" w:hanging="1440"/>
    </w:pPr>
  </w:style>
  <w:style w:type="paragraph" w:customStyle="1" w:styleId="Heading91">
    <w:name w:val="Heading 91"/>
    <w:basedOn w:val="Normal"/>
    <w:rsid w:val="00FD7D8E"/>
    <w:pPr>
      <w:ind w:left="1584" w:hanging="1584"/>
    </w:pPr>
  </w:style>
  <w:style w:type="paragraph" w:styleId="TableofFigures">
    <w:name w:val="table of figures"/>
    <w:basedOn w:val="Normal"/>
    <w:next w:val="Normal"/>
    <w:uiPriority w:val="99"/>
    <w:rsid w:val="00750833"/>
    <w:pPr>
      <w:widowControl/>
      <w:tabs>
        <w:tab w:val="right" w:leader="dot" w:pos="9071"/>
      </w:tabs>
      <w:suppressAutoHyphens w:val="0"/>
      <w:spacing w:before="120" w:after="0" w:line="288" w:lineRule="auto"/>
      <w:ind w:left="442" w:hanging="442"/>
    </w:pPr>
    <w:rPr>
      <w:rFonts w:eastAsia="Times New Roman"/>
      <w:b/>
      <w:sz w:val="20"/>
      <w:szCs w:val="20"/>
    </w:rPr>
  </w:style>
  <w:style w:type="paragraph" w:styleId="Caption">
    <w:name w:val="caption"/>
    <w:basedOn w:val="Normal"/>
    <w:next w:val="Normal"/>
    <w:qFormat/>
    <w:rsid w:val="00750833"/>
    <w:pPr>
      <w:keepLines/>
      <w:suppressAutoHyphens w:val="0"/>
      <w:spacing w:before="120" w:after="120" w:line="288" w:lineRule="auto"/>
      <w:jc w:val="center"/>
    </w:pPr>
    <w:rPr>
      <w:rFonts w:eastAsia="Times New Roman"/>
      <w:b/>
      <w:bCs/>
      <w:sz w:val="20"/>
      <w:szCs w:val="20"/>
    </w:rPr>
  </w:style>
  <w:style w:type="table" w:styleId="TableGrid">
    <w:name w:val="Table Grid"/>
    <w:basedOn w:val="TableNormal"/>
    <w:uiPriority w:val="59"/>
    <w:rsid w:val="00750833"/>
    <w:rPr>
      <w:rFonts w:ascii="Tahoma" w:hAnsi="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2-Accent2">
    <w:name w:val="Medium Grid 2 Accent 2"/>
    <w:basedOn w:val="TableNormal"/>
    <w:uiPriority w:val="73"/>
    <w:rsid w:val="00750833"/>
    <w:rPr>
      <w:rFonts w:ascii="Tahoma" w:hAnsi="Tahoma"/>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StyleNumbered">
    <w:name w:val="Style Numbered"/>
    <w:basedOn w:val="Normal"/>
    <w:rsid w:val="00750833"/>
    <w:pPr>
      <w:widowControl/>
      <w:tabs>
        <w:tab w:val="num" w:pos="357"/>
      </w:tabs>
      <w:suppressAutoHyphens w:val="0"/>
      <w:spacing w:before="120" w:after="0" w:line="288" w:lineRule="auto"/>
      <w:ind w:left="357" w:hanging="357"/>
    </w:pPr>
    <w:rPr>
      <w:rFonts w:eastAsia="Times New Roman"/>
    </w:rPr>
  </w:style>
  <w:style w:type="paragraph" w:styleId="BodyTextIndent">
    <w:name w:val="Body Text Indent"/>
    <w:basedOn w:val="Normal"/>
    <w:link w:val="BodyTextIndentChar"/>
    <w:rsid w:val="00750833"/>
    <w:pPr>
      <w:widowControl/>
      <w:suppressAutoHyphens w:val="0"/>
      <w:spacing w:before="0" w:after="0" w:line="240" w:lineRule="auto"/>
      <w:ind w:left="708"/>
    </w:pPr>
    <w:rPr>
      <w:rFonts w:ascii="Verdana" w:eastAsia="Times New Roman" w:hAnsi="Verdana"/>
      <w:sz w:val="24"/>
    </w:rPr>
  </w:style>
  <w:style w:type="character" w:customStyle="1" w:styleId="BodyTextIndentChar">
    <w:name w:val="Body Text Indent Char"/>
    <w:link w:val="BodyTextIndent"/>
    <w:locked/>
    <w:rsid w:val="00750833"/>
    <w:rPr>
      <w:rFonts w:ascii="Verdana" w:hAnsi="Verdana" w:cs="Times New Roman"/>
      <w:sz w:val="24"/>
      <w:szCs w:val="24"/>
    </w:rPr>
  </w:style>
  <w:style w:type="paragraph" w:styleId="BalloonText">
    <w:name w:val="Balloon Text"/>
    <w:basedOn w:val="Normal"/>
    <w:link w:val="BalloonTextChar"/>
    <w:rsid w:val="00750833"/>
    <w:pPr>
      <w:keepLines/>
      <w:suppressAutoHyphens w:val="0"/>
      <w:spacing w:before="0" w:after="0" w:line="240" w:lineRule="auto"/>
    </w:pPr>
    <w:rPr>
      <w:rFonts w:eastAsia="Times New Roman"/>
      <w:sz w:val="16"/>
      <w:szCs w:val="16"/>
    </w:rPr>
  </w:style>
  <w:style w:type="character" w:customStyle="1" w:styleId="BalloonTextChar">
    <w:name w:val="Balloon Text Char"/>
    <w:link w:val="BalloonText"/>
    <w:locked/>
    <w:rsid w:val="00750833"/>
    <w:rPr>
      <w:rFonts w:ascii="Tahoma" w:hAnsi="Tahoma" w:cs="Tahoma"/>
      <w:sz w:val="16"/>
      <w:szCs w:val="16"/>
    </w:rPr>
  </w:style>
  <w:style w:type="paragraph" w:styleId="ListBullet">
    <w:name w:val="List Bullet"/>
    <w:basedOn w:val="Normal"/>
    <w:rsid w:val="00750833"/>
    <w:pPr>
      <w:widowControl/>
      <w:tabs>
        <w:tab w:val="num" w:pos="283"/>
      </w:tabs>
      <w:suppressAutoHyphens w:val="0"/>
      <w:spacing w:before="120" w:after="120" w:line="240" w:lineRule="auto"/>
      <w:ind w:left="283" w:hanging="283"/>
    </w:pPr>
    <w:rPr>
      <w:rFonts w:eastAsia="Times New Roman"/>
    </w:rPr>
  </w:style>
  <w:style w:type="character" w:styleId="FootnoteReference">
    <w:name w:val="footnote reference"/>
    <w:uiPriority w:val="99"/>
    <w:rsid w:val="00750833"/>
    <w:rPr>
      <w:rFonts w:cs="Times New Roman"/>
      <w:vertAlign w:val="superscript"/>
    </w:rPr>
  </w:style>
  <w:style w:type="paragraph" w:customStyle="1" w:styleId="ColorfulList-Accent11">
    <w:name w:val="Colorful List - Accent 11"/>
    <w:basedOn w:val="Normal"/>
    <w:qFormat/>
    <w:rsid w:val="00750833"/>
    <w:pPr>
      <w:widowControl/>
      <w:suppressAutoHyphens w:val="0"/>
      <w:spacing w:before="0" w:after="100"/>
      <w:ind w:left="720"/>
    </w:pPr>
    <w:rPr>
      <w:rFonts w:eastAsia="Times New Roman" w:cs="Tahoma"/>
      <w:sz w:val="20"/>
      <w:szCs w:val="20"/>
    </w:rPr>
  </w:style>
  <w:style w:type="character" w:styleId="CommentReference">
    <w:name w:val="annotation reference"/>
    <w:uiPriority w:val="99"/>
    <w:rsid w:val="00750833"/>
    <w:rPr>
      <w:rFonts w:cs="Times New Roman"/>
      <w:sz w:val="16"/>
      <w:szCs w:val="16"/>
    </w:rPr>
  </w:style>
  <w:style w:type="paragraph" w:styleId="CommentText">
    <w:name w:val="annotation text"/>
    <w:aliases w:val="Znak4, Znak4"/>
    <w:basedOn w:val="Normal"/>
    <w:link w:val="CommentTextChar4"/>
    <w:uiPriority w:val="99"/>
    <w:rsid w:val="00750833"/>
    <w:pPr>
      <w:widowControl/>
      <w:suppressAutoHyphens w:val="0"/>
      <w:spacing w:before="0" w:after="0" w:line="240" w:lineRule="auto"/>
    </w:pPr>
    <w:rPr>
      <w:rFonts w:ascii="Times New Roman" w:eastAsia="Times New Roman" w:hAnsi="Times New Roman"/>
      <w:sz w:val="20"/>
      <w:szCs w:val="20"/>
    </w:rPr>
  </w:style>
  <w:style w:type="character" w:customStyle="1" w:styleId="CommentTextChar4">
    <w:name w:val="Comment Text Char4"/>
    <w:aliases w:val="Znak4 Char1, Znak4 Char2"/>
    <w:link w:val="CommentText"/>
    <w:uiPriority w:val="99"/>
    <w:locked/>
    <w:rsid w:val="00750833"/>
    <w:rPr>
      <w:rFonts w:cs="Times New Roman"/>
    </w:rPr>
  </w:style>
  <w:style w:type="character" w:customStyle="1" w:styleId="CommentTextChar">
    <w:name w:val="Comment Text Char"/>
    <w:aliases w:val="Znak4 Char"/>
    <w:rsid w:val="00C173A9"/>
    <w:rPr>
      <w:rFonts w:ascii="Tahoma" w:eastAsia="Arial Unicode MS" w:hAnsi="Tahoma"/>
      <w:sz w:val="20"/>
      <w:szCs w:val="20"/>
    </w:rPr>
  </w:style>
  <w:style w:type="paragraph" w:customStyle="1" w:styleId="Navaden1">
    <w:name w:val="Navaden1"/>
    <w:basedOn w:val="Normal"/>
    <w:next w:val="Normal"/>
    <w:rsid w:val="00750833"/>
    <w:pPr>
      <w:widowControl/>
      <w:suppressAutoHyphens w:val="0"/>
      <w:autoSpaceDE w:val="0"/>
      <w:autoSpaceDN w:val="0"/>
      <w:adjustRightInd w:val="0"/>
      <w:spacing w:before="0" w:after="0" w:line="240" w:lineRule="auto"/>
    </w:pPr>
    <w:rPr>
      <w:rFonts w:ascii="Arial Narrow" w:eastAsia="Times New Roman" w:hAnsi="Arial Narrow"/>
    </w:rPr>
  </w:style>
  <w:style w:type="paragraph" w:customStyle="1" w:styleId="Nabvaden1">
    <w:name w:val="Nabvaden1"/>
    <w:basedOn w:val="Normal"/>
    <w:rsid w:val="00750833"/>
    <w:pPr>
      <w:widowControl/>
      <w:suppressAutoHyphens w:val="0"/>
      <w:spacing w:before="0" w:after="0" w:line="240" w:lineRule="auto"/>
    </w:pPr>
    <w:rPr>
      <w:rFonts w:ascii="Arial" w:eastAsia="Times New Roman" w:hAnsi="Arial"/>
      <w:noProof/>
      <w:szCs w:val="20"/>
    </w:rPr>
  </w:style>
  <w:style w:type="paragraph" w:customStyle="1" w:styleId="Odstavekseznama1">
    <w:name w:val="Odstavek seznama1"/>
    <w:basedOn w:val="Normal"/>
    <w:qFormat/>
    <w:rsid w:val="00750833"/>
    <w:pPr>
      <w:widowControl/>
      <w:suppressAutoHyphens w:val="0"/>
      <w:spacing w:before="0" w:after="100"/>
      <w:ind w:left="720"/>
    </w:pPr>
    <w:rPr>
      <w:rFonts w:eastAsia="Times New Roman" w:cs="Tahoma"/>
      <w:sz w:val="20"/>
      <w:szCs w:val="20"/>
    </w:rPr>
  </w:style>
  <w:style w:type="paragraph" w:styleId="Title">
    <w:name w:val="Title"/>
    <w:basedOn w:val="Normal"/>
    <w:next w:val="Normal"/>
    <w:link w:val="TitleChar"/>
    <w:qFormat/>
    <w:rsid w:val="00750833"/>
    <w:pPr>
      <w:keepLines/>
      <w:suppressAutoHyphens w:val="0"/>
      <w:spacing w:before="240" w:line="288" w:lineRule="auto"/>
      <w:jc w:val="center"/>
      <w:outlineLvl w:val="0"/>
    </w:pPr>
    <w:rPr>
      <w:rFonts w:ascii="Cambria" w:eastAsia="Times New Roman" w:hAnsi="Cambria"/>
      <w:b/>
      <w:bCs/>
      <w:kern w:val="28"/>
      <w:sz w:val="32"/>
      <w:szCs w:val="32"/>
    </w:rPr>
  </w:style>
  <w:style w:type="character" w:customStyle="1" w:styleId="TitleChar">
    <w:name w:val="Title Char"/>
    <w:link w:val="Title"/>
    <w:locked/>
    <w:rsid w:val="00750833"/>
    <w:rPr>
      <w:rFonts w:ascii="Cambria" w:hAnsi="Cambria" w:cs="Times New Roman"/>
      <w:b/>
      <w:bCs/>
      <w:kern w:val="28"/>
      <w:sz w:val="32"/>
      <w:szCs w:val="32"/>
    </w:rPr>
  </w:style>
  <w:style w:type="paragraph" w:customStyle="1" w:styleId="TOCHeading1">
    <w:name w:val="TOC Heading1"/>
    <w:basedOn w:val="Heading1"/>
    <w:next w:val="Normal"/>
    <w:qFormat/>
    <w:rsid w:val="006704EB"/>
    <w:pPr>
      <w:keepLines/>
      <w:numPr>
        <w:numId w:val="0"/>
      </w:numPr>
      <w:suppressAutoHyphens w:val="0"/>
      <w:spacing w:before="480" w:after="0" w:line="276" w:lineRule="auto"/>
      <w:outlineLvl w:val="9"/>
    </w:pPr>
    <w:rPr>
      <w:rFonts w:ascii="Cambria" w:eastAsia="Times New Roman" w:hAnsi="Cambria"/>
      <w:bCs/>
      <w:caps w:val="0"/>
      <w:color w:val="365F91"/>
      <w:szCs w:val="28"/>
    </w:rPr>
  </w:style>
  <w:style w:type="character" w:customStyle="1" w:styleId="apple-style-span">
    <w:name w:val="apple-style-span"/>
    <w:rsid w:val="009C4145"/>
    <w:rPr>
      <w:rFonts w:cs="Times New Roman"/>
    </w:rPr>
  </w:style>
  <w:style w:type="paragraph" w:styleId="NormalWeb">
    <w:name w:val="Normal (Web)"/>
    <w:basedOn w:val="Normal"/>
    <w:uiPriority w:val="99"/>
    <w:rsid w:val="00C05EDA"/>
    <w:pPr>
      <w:widowControl/>
      <w:suppressAutoHyphens w:val="0"/>
      <w:spacing w:before="100" w:beforeAutospacing="1" w:after="100" w:afterAutospacing="1" w:line="240" w:lineRule="auto"/>
      <w:jc w:val="left"/>
    </w:pPr>
    <w:rPr>
      <w:rFonts w:eastAsia="Times New Roman"/>
      <w:sz w:val="24"/>
    </w:rPr>
  </w:style>
  <w:style w:type="character" w:customStyle="1" w:styleId="CommentTextChar1">
    <w:name w:val="Comment Text Char1"/>
    <w:aliases w:val="Znak4 Char2, Znak4 Char1, Znak4 Char"/>
    <w:rsid w:val="00C05EDA"/>
    <w:rPr>
      <w:rFonts w:ascii="Calibri" w:eastAsia="Times New Roman" w:hAnsi="Calibri" w:cs="Times New Roman"/>
      <w:lang w:val="sl-SI" w:eastAsia="sl-SI" w:bidi="sl-SI"/>
    </w:rPr>
  </w:style>
  <w:style w:type="character" w:customStyle="1" w:styleId="CharChar2">
    <w:name w:val="Char Char2"/>
    <w:semiHidden/>
    <w:rsid w:val="00C05EDA"/>
    <w:rPr>
      <w:rFonts w:cs="Times New Roman"/>
      <w:sz w:val="20"/>
      <w:szCs w:val="20"/>
    </w:rPr>
  </w:style>
  <w:style w:type="character" w:customStyle="1" w:styleId="mw-headline">
    <w:name w:val="mw-headline"/>
    <w:rsid w:val="00C05EDA"/>
    <w:rPr>
      <w:rFonts w:cs="Times New Roman"/>
    </w:rPr>
  </w:style>
  <w:style w:type="paragraph" w:customStyle="1" w:styleId="Odstavekseznama2">
    <w:name w:val="Odstavek seznama2"/>
    <w:basedOn w:val="Normal"/>
    <w:qFormat/>
    <w:rsid w:val="00C05EDA"/>
    <w:pPr>
      <w:widowControl/>
      <w:suppressAutoHyphens w:val="0"/>
      <w:spacing w:before="0" w:after="100"/>
      <w:ind w:left="720"/>
      <w:jc w:val="left"/>
    </w:pPr>
    <w:rPr>
      <w:rFonts w:eastAsia="Times New Roman" w:cs="Tahoma"/>
      <w:sz w:val="20"/>
      <w:szCs w:val="20"/>
    </w:rPr>
  </w:style>
  <w:style w:type="paragraph" w:styleId="CommentSubject">
    <w:name w:val="annotation subject"/>
    <w:basedOn w:val="CommentText"/>
    <w:next w:val="CommentText"/>
    <w:link w:val="CommentSubjectChar"/>
    <w:semiHidden/>
    <w:rsid w:val="00A90026"/>
    <w:pPr>
      <w:widowControl w:val="0"/>
      <w:suppressAutoHyphens/>
      <w:spacing w:before="60" w:after="60" w:line="264" w:lineRule="auto"/>
    </w:pPr>
    <w:rPr>
      <w:rFonts w:ascii="Tahoma" w:eastAsia="Arial Unicode MS" w:hAnsi="Tahoma"/>
      <w:b/>
      <w:bCs/>
    </w:rPr>
  </w:style>
  <w:style w:type="character" w:customStyle="1" w:styleId="CommentSubjectChar">
    <w:name w:val="Comment Subject Char"/>
    <w:link w:val="CommentSubject"/>
    <w:semiHidden/>
    <w:locked/>
    <w:rsid w:val="00A90026"/>
    <w:rPr>
      <w:rFonts w:ascii="Tahoma" w:eastAsia="Arial Unicode MS" w:hAnsi="Tahoma" w:cs="Times New Roman"/>
      <w:b/>
      <w:bCs/>
    </w:rPr>
  </w:style>
  <w:style w:type="character" w:customStyle="1" w:styleId="CommentTextChar2">
    <w:name w:val="Comment Text Char2"/>
    <w:rsid w:val="00166E72"/>
    <w:rPr>
      <w:rFonts w:cs="Times New Roman"/>
    </w:rPr>
  </w:style>
  <w:style w:type="paragraph" w:customStyle="1" w:styleId="ColorfulShading-Accent11">
    <w:name w:val="Colorful Shading - Accent 11"/>
    <w:hidden/>
    <w:semiHidden/>
    <w:rsid w:val="00166E72"/>
    <w:rPr>
      <w:rFonts w:ascii="Tahoma" w:eastAsia="Arial Unicode MS" w:hAnsi="Tahoma"/>
      <w:sz w:val="22"/>
      <w:szCs w:val="24"/>
    </w:rPr>
  </w:style>
  <w:style w:type="paragraph" w:customStyle="1" w:styleId="Default">
    <w:name w:val="Default"/>
    <w:rsid w:val="00166E72"/>
    <w:pPr>
      <w:autoSpaceDE w:val="0"/>
      <w:autoSpaceDN w:val="0"/>
      <w:adjustRightInd w:val="0"/>
    </w:pPr>
    <w:rPr>
      <w:rFonts w:ascii="Arial" w:hAnsi="Arial" w:cs="Arial"/>
      <w:color w:val="000000"/>
      <w:sz w:val="24"/>
      <w:szCs w:val="24"/>
    </w:rPr>
  </w:style>
  <w:style w:type="character" w:customStyle="1" w:styleId="GlavaZnak">
    <w:name w:val="Glava Znak"/>
    <w:rsid w:val="00842C9D"/>
    <w:rPr>
      <w:rFonts w:eastAsia="Arial Unicode MS" w:cs="Times New Roman"/>
      <w:sz w:val="24"/>
      <w:szCs w:val="24"/>
    </w:rPr>
  </w:style>
  <w:style w:type="character" w:customStyle="1" w:styleId="BesedilooblakaZnak">
    <w:name w:val="Besedilo oblačka Znak"/>
    <w:semiHidden/>
    <w:rsid w:val="00842C9D"/>
    <w:rPr>
      <w:rFonts w:ascii="Tahoma" w:eastAsia="Arial Unicode MS" w:hAnsi="Tahoma" w:cs="Tahoma"/>
      <w:sz w:val="16"/>
      <w:szCs w:val="16"/>
    </w:rPr>
  </w:style>
  <w:style w:type="character" w:customStyle="1" w:styleId="NogaZnak">
    <w:name w:val="Noga Znak"/>
    <w:rsid w:val="00842C9D"/>
    <w:rPr>
      <w:rFonts w:eastAsia="Arial Unicode MS" w:cs="Times New Roman"/>
      <w:sz w:val="24"/>
      <w:szCs w:val="24"/>
    </w:rPr>
  </w:style>
  <w:style w:type="paragraph" w:customStyle="1" w:styleId="ListParagraph1">
    <w:name w:val="List Paragraph1"/>
    <w:basedOn w:val="Normal"/>
    <w:qFormat/>
    <w:rsid w:val="00842C9D"/>
    <w:pPr>
      <w:widowControl/>
      <w:suppressAutoHyphens w:val="0"/>
      <w:spacing w:after="200" w:line="276" w:lineRule="auto"/>
      <w:ind w:left="720"/>
    </w:pPr>
    <w:rPr>
      <w:rFonts w:ascii="Calibri" w:eastAsia="Times New Roman" w:hAnsi="Calibri"/>
      <w:szCs w:val="22"/>
    </w:rPr>
  </w:style>
  <w:style w:type="character" w:customStyle="1" w:styleId="apple-converted-space">
    <w:name w:val="apple-converted-space"/>
    <w:rsid w:val="00842C9D"/>
    <w:rPr>
      <w:rFonts w:cs="Times New Roman"/>
    </w:rPr>
  </w:style>
  <w:style w:type="character" w:customStyle="1" w:styleId="il">
    <w:name w:val="il"/>
    <w:rsid w:val="00842C9D"/>
    <w:rPr>
      <w:rFonts w:cs="Times New Roman"/>
    </w:rPr>
  </w:style>
  <w:style w:type="paragraph" w:styleId="BodyText2">
    <w:name w:val="Body Text 2"/>
    <w:basedOn w:val="Normal"/>
    <w:link w:val="BodyText2Char"/>
    <w:semiHidden/>
    <w:rsid w:val="00842C9D"/>
    <w:rPr>
      <w:bCs/>
      <w:sz w:val="18"/>
      <w:szCs w:val="18"/>
    </w:rPr>
  </w:style>
  <w:style w:type="character" w:customStyle="1" w:styleId="BodyText2Char">
    <w:name w:val="Body Text 2 Char"/>
    <w:link w:val="BodyText2"/>
    <w:semiHidden/>
    <w:locked/>
    <w:rsid w:val="00842C9D"/>
    <w:rPr>
      <w:rFonts w:ascii="Tahoma" w:eastAsia="Arial Unicode MS" w:hAnsi="Tahoma" w:cs="Tahoma"/>
      <w:bCs/>
      <w:sz w:val="18"/>
      <w:szCs w:val="18"/>
    </w:rPr>
  </w:style>
  <w:style w:type="character" w:customStyle="1" w:styleId="CharChar5">
    <w:name w:val="Char Char5"/>
    <w:rsid w:val="00842C9D"/>
    <w:rPr>
      <w:rFonts w:ascii="Tahoma" w:hAnsi="Tahoma" w:cs="Times New Roman"/>
      <w:b/>
      <w:smallCaps/>
      <w:sz w:val="24"/>
      <w:lang w:val="sl-SI" w:eastAsia="sl-SI" w:bidi="sl-SI"/>
    </w:rPr>
  </w:style>
  <w:style w:type="character" w:styleId="FollowedHyperlink">
    <w:name w:val="FollowedHyperlink"/>
    <w:semiHidden/>
    <w:rsid w:val="009412D6"/>
    <w:rPr>
      <w:rFonts w:cs="Times New Roman"/>
      <w:color w:val="800080"/>
      <w:u w:val="single"/>
    </w:rPr>
  </w:style>
  <w:style w:type="paragraph" w:styleId="BodyText3">
    <w:name w:val="Body Text 3"/>
    <w:basedOn w:val="Normal"/>
    <w:link w:val="BodyText3Char"/>
    <w:semiHidden/>
    <w:rsid w:val="00316B03"/>
    <w:pPr>
      <w:spacing w:after="120"/>
    </w:pPr>
    <w:rPr>
      <w:sz w:val="16"/>
      <w:szCs w:val="16"/>
    </w:rPr>
  </w:style>
  <w:style w:type="character" w:customStyle="1" w:styleId="BodyText3Char">
    <w:name w:val="Body Text 3 Char"/>
    <w:link w:val="BodyText3"/>
    <w:semiHidden/>
    <w:locked/>
    <w:rsid w:val="00316B03"/>
    <w:rPr>
      <w:rFonts w:ascii="Tahoma" w:eastAsia="Arial Unicode MS" w:hAnsi="Tahoma" w:cs="Times New Roman"/>
      <w:sz w:val="16"/>
      <w:szCs w:val="16"/>
    </w:rPr>
  </w:style>
  <w:style w:type="character" w:customStyle="1" w:styleId="CharChar22">
    <w:name w:val="Char Char22"/>
    <w:uiPriority w:val="99"/>
    <w:semiHidden/>
    <w:rsid w:val="00250573"/>
    <w:rPr>
      <w:rFonts w:cs="Times New Roman"/>
      <w:sz w:val="20"/>
      <w:szCs w:val="20"/>
    </w:rPr>
  </w:style>
  <w:style w:type="paragraph" w:customStyle="1" w:styleId="Podatek">
    <w:name w:val="Podatek"/>
    <w:basedOn w:val="Normal"/>
    <w:rsid w:val="00250573"/>
    <w:pPr>
      <w:widowControl/>
      <w:tabs>
        <w:tab w:val="num" w:pos="420"/>
      </w:tabs>
      <w:suppressAutoHyphens w:val="0"/>
      <w:spacing w:before="0" w:after="0" w:line="240" w:lineRule="auto"/>
      <w:ind w:left="420" w:hanging="360"/>
      <w:jc w:val="left"/>
    </w:pPr>
    <w:rPr>
      <w:rFonts w:eastAsia="Times New Roman"/>
      <w:b/>
      <w:bCs/>
      <w:sz w:val="24"/>
    </w:rPr>
  </w:style>
  <w:style w:type="character" w:customStyle="1" w:styleId="CommentTextChar3">
    <w:name w:val="Comment Text Char3"/>
    <w:locked/>
    <w:rsid w:val="006A3C5E"/>
    <w:rPr>
      <w:rFonts w:cs="Times New Roman"/>
    </w:rPr>
  </w:style>
  <w:style w:type="character" w:customStyle="1" w:styleId="CharChar21">
    <w:name w:val="Char Char21"/>
    <w:semiHidden/>
    <w:rsid w:val="006A3C5E"/>
    <w:rPr>
      <w:rFonts w:cs="Times New Roman"/>
      <w:sz w:val="20"/>
      <w:szCs w:val="20"/>
    </w:rPr>
  </w:style>
  <w:style w:type="paragraph" w:customStyle="1" w:styleId="Odstavekseznama3">
    <w:name w:val="Odstavek seznama3"/>
    <w:basedOn w:val="Normal"/>
    <w:qFormat/>
    <w:rsid w:val="006E5898"/>
    <w:pPr>
      <w:widowControl/>
      <w:suppressAutoHyphens w:val="0"/>
      <w:spacing w:before="0" w:after="100"/>
      <w:ind w:left="720"/>
      <w:jc w:val="left"/>
    </w:pPr>
    <w:rPr>
      <w:rFonts w:eastAsia="Times New Roman" w:cs="Tahoma"/>
      <w:sz w:val="20"/>
      <w:szCs w:val="20"/>
    </w:rPr>
  </w:style>
  <w:style w:type="character" w:customStyle="1" w:styleId="CharChar51">
    <w:name w:val="Char Char51"/>
    <w:uiPriority w:val="99"/>
    <w:rsid w:val="00BE59D6"/>
    <w:rPr>
      <w:rFonts w:ascii="Tahoma" w:hAnsi="Tahoma" w:cs="Times New Roman"/>
      <w:b/>
      <w:smallCaps/>
      <w:sz w:val="24"/>
      <w:lang w:val="sl-SI" w:eastAsia="sl-SI" w:bidi="sl-SI"/>
    </w:rPr>
  </w:style>
  <w:style w:type="paragraph" w:styleId="EndnoteText">
    <w:name w:val="endnote text"/>
    <w:basedOn w:val="Normal"/>
    <w:link w:val="EndnoteTextChar"/>
    <w:uiPriority w:val="99"/>
    <w:semiHidden/>
    <w:rsid w:val="005C6559"/>
    <w:pPr>
      <w:spacing w:before="0" w:after="0" w:line="240" w:lineRule="auto"/>
    </w:pPr>
    <w:rPr>
      <w:sz w:val="20"/>
      <w:szCs w:val="20"/>
    </w:rPr>
  </w:style>
  <w:style w:type="character" w:customStyle="1" w:styleId="EndnoteTextChar">
    <w:name w:val="Endnote Text Char"/>
    <w:link w:val="EndnoteText"/>
    <w:uiPriority w:val="99"/>
    <w:semiHidden/>
    <w:rsid w:val="005C6559"/>
    <w:rPr>
      <w:rFonts w:ascii="Tahoma" w:eastAsia="Arial Unicode MS" w:hAnsi="Tahoma"/>
      <w:sz w:val="20"/>
      <w:szCs w:val="20"/>
    </w:rPr>
  </w:style>
  <w:style w:type="character" w:customStyle="1" w:styleId="CharChar50">
    <w:name w:val="Char Char5"/>
    <w:rsid w:val="005C39A9"/>
    <w:rPr>
      <w:rFonts w:ascii="Tahoma" w:hAnsi="Tahoma"/>
      <w:b/>
      <w:smallCaps/>
      <w:sz w:val="24"/>
      <w:lang w:val="sl-SI" w:eastAsia="sl-SI" w:bidi="sl-SI"/>
    </w:rPr>
  </w:style>
  <w:style w:type="character" w:customStyle="1" w:styleId="Znak10">
    <w:name w:val="Znak10"/>
    <w:locked/>
    <w:rsid w:val="001B33F8"/>
    <w:rPr>
      <w:rFonts w:ascii="Tahoma" w:eastAsia="Times New Roman" w:hAnsi="Tahoma" w:cs="Times New Roman" w:hint="default"/>
      <w:b/>
      <w:bCs w:val="0"/>
      <w:caps/>
      <w:sz w:val="24"/>
      <w:szCs w:val="24"/>
      <w:lang w:eastAsia="sl-SI"/>
    </w:rPr>
  </w:style>
  <w:style w:type="character" w:customStyle="1" w:styleId="Heading2Char1Znak">
    <w:name w:val="Heading 2 Char1 Znak"/>
    <w:aliases w:val="Heading 2 Char Char Znak"/>
    <w:locked/>
    <w:rsid w:val="001B33F8"/>
    <w:rPr>
      <w:rFonts w:ascii="Tahoma" w:eastAsia="Times New Roman" w:hAnsi="Tahoma" w:cs="Times New Roman" w:hint="default"/>
      <w:b/>
      <w:bCs w:val="0"/>
      <w:caps/>
      <w:sz w:val="24"/>
      <w:szCs w:val="24"/>
      <w:lang w:eastAsia="sl-SI"/>
    </w:rPr>
  </w:style>
  <w:style w:type="character" w:customStyle="1" w:styleId="Znak9">
    <w:name w:val="Znak9"/>
    <w:locked/>
    <w:rsid w:val="001B33F8"/>
    <w:rPr>
      <w:rFonts w:ascii="Tahoma" w:eastAsia="Times New Roman" w:hAnsi="Tahoma" w:cs="Times New Roman" w:hint="default"/>
      <w:b/>
      <w:bCs w:val="0"/>
      <w:smallCaps/>
      <w:sz w:val="24"/>
      <w:szCs w:val="24"/>
      <w:lang w:eastAsia="sl-SI"/>
    </w:rPr>
  </w:style>
  <w:style w:type="character" w:customStyle="1" w:styleId="Znak8">
    <w:name w:val="Znak8"/>
    <w:locked/>
    <w:rsid w:val="001B33F8"/>
    <w:rPr>
      <w:rFonts w:ascii="Tahoma" w:eastAsia="Times New Roman" w:hAnsi="Tahoma" w:cs="Times New Roman" w:hint="default"/>
      <w:b/>
      <w:bCs w:val="0"/>
      <w:i/>
      <w:iCs w:val="0"/>
      <w:sz w:val="24"/>
      <w:szCs w:val="24"/>
      <w:lang w:eastAsia="sl-SI"/>
    </w:rPr>
  </w:style>
  <w:style w:type="character" w:customStyle="1" w:styleId="NaslovcZnak">
    <w:name w:val="Naslov c Znak"/>
    <w:locked/>
    <w:rsid w:val="001B33F8"/>
    <w:rPr>
      <w:rFonts w:ascii="Calibri" w:hAnsi="Calibri" w:cs="Times New Roman" w:hint="default"/>
      <w:b/>
      <w:bCs/>
      <w:i/>
      <w:iCs/>
      <w:sz w:val="26"/>
      <w:szCs w:val="26"/>
      <w:lang w:eastAsia="sl-SI"/>
    </w:rPr>
  </w:style>
  <w:style w:type="character" w:customStyle="1" w:styleId="Znak7">
    <w:name w:val="Znak7"/>
    <w:locked/>
    <w:rsid w:val="001B33F8"/>
    <w:rPr>
      <w:rFonts w:ascii="Tahoma" w:eastAsia="Times New Roman" w:hAnsi="Tahoma" w:cs="Times New Roman" w:hint="default"/>
      <w:b/>
      <w:bCs w:val="0"/>
      <w:i/>
      <w:iCs w:val="0"/>
      <w:sz w:val="24"/>
      <w:szCs w:val="24"/>
      <w:lang w:eastAsia="sl-SI"/>
    </w:rPr>
  </w:style>
  <w:style w:type="character" w:customStyle="1" w:styleId="Znak6">
    <w:name w:val="Znak6"/>
    <w:locked/>
    <w:rsid w:val="001B33F8"/>
    <w:rPr>
      <w:rFonts w:ascii="Calibri" w:hAnsi="Calibri" w:cs="Times New Roman" w:hint="default"/>
      <w:sz w:val="24"/>
      <w:szCs w:val="24"/>
      <w:lang w:eastAsia="sl-SI"/>
    </w:rPr>
  </w:style>
  <w:style w:type="character" w:customStyle="1" w:styleId="Znak5">
    <w:name w:val="Znak5"/>
    <w:locked/>
    <w:rsid w:val="001B33F8"/>
    <w:rPr>
      <w:rFonts w:ascii="Calibri" w:hAnsi="Calibri" w:cs="Times New Roman" w:hint="default"/>
      <w:i/>
      <w:iCs/>
      <w:sz w:val="24"/>
      <w:szCs w:val="24"/>
      <w:lang w:eastAsia="sl-SI"/>
    </w:rPr>
  </w:style>
  <w:style w:type="character" w:customStyle="1" w:styleId="Znak41">
    <w:name w:val="Znak41"/>
    <w:locked/>
    <w:rsid w:val="001B33F8"/>
    <w:rPr>
      <w:rFonts w:ascii="Cambria" w:hAnsi="Cambria" w:cs="Times New Roman" w:hint="default"/>
      <w:lang w:eastAsia="sl-SI"/>
    </w:rPr>
  </w:style>
  <w:style w:type="character" w:customStyle="1" w:styleId="Znak4Znak">
    <w:name w:val="Znak4 Znak"/>
    <w:locked/>
    <w:rsid w:val="001B33F8"/>
    <w:rPr>
      <w:rFonts w:ascii="Times New Roman" w:hAnsi="Times New Roman" w:cs="Times New Roman" w:hint="default"/>
      <w:sz w:val="20"/>
      <w:szCs w:val="20"/>
      <w:lang w:eastAsia="sl-SI"/>
    </w:rPr>
  </w:style>
  <w:style w:type="paragraph" w:styleId="Date">
    <w:name w:val="Date"/>
    <w:basedOn w:val="Normal"/>
    <w:link w:val="DateChar"/>
    <w:unhideWhenUsed/>
    <w:rsid w:val="00947A91"/>
    <w:pPr>
      <w:keepLines/>
      <w:suppressAutoHyphens w:val="0"/>
      <w:spacing w:before="120" w:after="120" w:line="240" w:lineRule="auto"/>
    </w:pPr>
    <w:rPr>
      <w:rFonts w:ascii="Arial" w:eastAsia="Times New Roman" w:hAnsi="Arial"/>
      <w:szCs w:val="20"/>
    </w:rPr>
  </w:style>
  <w:style w:type="character" w:customStyle="1" w:styleId="DateChar">
    <w:name w:val="Date Char"/>
    <w:link w:val="Date"/>
    <w:rsid w:val="00947A91"/>
    <w:rPr>
      <w:rFonts w:ascii="Arial" w:hAnsi="Arial"/>
      <w:sz w:val="22"/>
    </w:rPr>
  </w:style>
  <w:style w:type="paragraph" w:customStyle="1" w:styleId="Bullet">
    <w:name w:val="Bullet"/>
    <w:basedOn w:val="Normal"/>
    <w:rsid w:val="00947A91"/>
    <w:pPr>
      <w:widowControl/>
      <w:tabs>
        <w:tab w:val="left" w:pos="720"/>
      </w:tabs>
      <w:suppressAutoHyphens w:val="0"/>
      <w:overflowPunct w:val="0"/>
      <w:autoSpaceDE w:val="0"/>
      <w:autoSpaceDN w:val="0"/>
      <w:adjustRightInd w:val="0"/>
      <w:spacing w:before="120" w:after="120" w:line="240" w:lineRule="auto"/>
      <w:ind w:left="981" w:hanging="357"/>
    </w:pPr>
    <w:rPr>
      <w:rFonts w:eastAsia="Times New Roman" w:cs="Arial"/>
      <w:sz w:val="20"/>
      <w:szCs w:val="22"/>
    </w:rPr>
  </w:style>
  <w:style w:type="paragraph" w:styleId="NoSpacing">
    <w:name w:val="No Spacing"/>
    <w:uiPriority w:val="1"/>
    <w:qFormat/>
    <w:rsid w:val="00E940F7"/>
    <w:rPr>
      <w:rFonts w:ascii="Calibri" w:eastAsia="Calibri" w:hAnsi="Calibri"/>
      <w:sz w:val="22"/>
      <w:szCs w:val="22"/>
    </w:rPr>
  </w:style>
  <w:style w:type="paragraph" w:styleId="ListParagraph">
    <w:name w:val="List Paragraph"/>
    <w:basedOn w:val="Normal"/>
    <w:uiPriority w:val="34"/>
    <w:qFormat/>
    <w:rsid w:val="00EE356E"/>
    <w:pPr>
      <w:ind w:left="720"/>
      <w:contextualSpacing/>
    </w:pPr>
  </w:style>
  <w:style w:type="table" w:styleId="MediumGrid1-Accent4">
    <w:name w:val="Medium Grid 1 Accent 4"/>
    <w:basedOn w:val="TableNormal"/>
    <w:uiPriority w:val="73"/>
    <w:rsid w:val="00546D1D"/>
    <w:rPr>
      <w:rFonts w:ascii="Tahoma" w:hAnsi="Tahoma"/>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EA5C5C"/>
    <w:rPr>
      <w:rFonts w:ascii="Tahoma" w:eastAsia="Arial Unicode MS" w:hAnsi="Tahoma"/>
      <w:sz w:val="22"/>
      <w:szCs w:val="24"/>
    </w:rPr>
  </w:style>
  <w:style w:type="paragraph" w:customStyle="1" w:styleId="ColorfulList-Accent12">
    <w:name w:val="Colorful List - Accent 12"/>
    <w:basedOn w:val="Normal"/>
    <w:uiPriority w:val="34"/>
    <w:qFormat/>
    <w:rsid w:val="002123B7"/>
    <w:pPr>
      <w:widowControl/>
      <w:suppressAutoHyphens w:val="0"/>
      <w:spacing w:before="0" w:after="0" w:line="240" w:lineRule="auto"/>
      <w:ind w:left="720"/>
      <w:contextualSpacing/>
      <w:jc w:val="left"/>
    </w:pPr>
    <w:rPr>
      <w:rFonts w:ascii="Cambria" w:eastAsia="Cambria" w:hAnsi="Cambria"/>
      <w:sz w:val="24"/>
    </w:rPr>
  </w:style>
  <w:style w:type="paragraph" w:customStyle="1" w:styleId="SlogTelobesedila10ptSamodejno">
    <w:name w:val="Slog Telo besedila + 10 pt Samodejno"/>
    <w:basedOn w:val="BodyText"/>
    <w:rsid w:val="00737E5A"/>
    <w:pPr>
      <w:widowControl/>
      <w:suppressAutoHyphens w:val="0"/>
      <w:spacing w:before="120" w:after="60" w:line="240" w:lineRule="auto"/>
    </w:pPr>
    <w:rPr>
      <w:rFonts w:ascii="Arial" w:eastAsia="Times New Roman" w:hAnsi="Arial"/>
      <w:noProof/>
      <w:sz w:val="22"/>
      <w:szCs w:val="20"/>
    </w:rPr>
  </w:style>
  <w:style w:type="character" w:customStyle="1" w:styleId="Slog10pt1">
    <w:name w:val="Slog 10 pt1"/>
    <w:rsid w:val="00737E5A"/>
    <w:rPr>
      <w:rFonts w:ascii="Arial" w:hAnsi="Arial"/>
      <w:sz w:val="22"/>
    </w:rPr>
  </w:style>
  <w:style w:type="paragraph" w:customStyle="1" w:styleId="SlogSlogSlogTelobesedila10ptSamodejno10ptPred18">
    <w:name w:val="Slog Slog Slog Telo besedila + 10 pt Samodejno + 10 pt + Pred:  18..."/>
    <w:basedOn w:val="Normal"/>
    <w:rsid w:val="00737E5A"/>
    <w:pPr>
      <w:widowControl/>
      <w:suppressAutoHyphens w:val="0"/>
      <w:spacing w:before="240" w:line="240" w:lineRule="auto"/>
    </w:pPr>
    <w:rPr>
      <w:rFonts w:ascii="Arial" w:eastAsia="Times New Roman" w:hAnsi="Arial"/>
      <w:noProof/>
      <w:szCs w:val="20"/>
    </w:rPr>
  </w:style>
  <w:style w:type="paragraph" w:customStyle="1" w:styleId="ZnakZnakZnakCharCharZnakZnakZnakZnakZnakZnakZnakZnak">
    <w:name w:val="Znak Znak Znak Char Char Znak Znak Znak Znak Znak Znak Znak Znak"/>
    <w:basedOn w:val="Normal"/>
    <w:rsid w:val="004A001A"/>
    <w:pPr>
      <w:suppressAutoHyphens w:val="0"/>
      <w:adjustRightInd w:val="0"/>
      <w:spacing w:before="0" w:after="160" w:line="240" w:lineRule="exact"/>
      <w:textAlignment w:val="baseline"/>
    </w:pPr>
    <w:rPr>
      <w:rFonts w:eastAsia="Times New Roman"/>
      <w:sz w:val="20"/>
      <w:szCs w:val="20"/>
    </w:rPr>
  </w:style>
  <w:style w:type="paragraph" w:customStyle="1" w:styleId="ColorfulList-Accent110">
    <w:name w:val="Colorful List - Accent 11"/>
    <w:basedOn w:val="Normal"/>
    <w:uiPriority w:val="34"/>
    <w:qFormat/>
    <w:rsid w:val="00F27C40"/>
    <w:pPr>
      <w:widowControl/>
      <w:suppressAutoHyphens w:val="0"/>
      <w:spacing w:before="0" w:after="100"/>
      <w:ind w:left="720"/>
    </w:pPr>
    <w:rPr>
      <w:rFonts w:eastAsia="Times New Roman" w:cs="Tahoma"/>
      <w:sz w:val="20"/>
      <w:szCs w:val="20"/>
    </w:rPr>
  </w:style>
  <w:style w:type="paragraph" w:customStyle="1" w:styleId="TableText">
    <w:name w:val="TableText"/>
    <w:basedOn w:val="Normal"/>
    <w:next w:val="Normal"/>
    <w:rsid w:val="002E75E0"/>
    <w:pPr>
      <w:widowControl/>
      <w:suppressAutoHyphens w:val="0"/>
      <w:autoSpaceDE w:val="0"/>
      <w:autoSpaceDN w:val="0"/>
      <w:adjustRightInd w:val="0"/>
      <w:spacing w:before="0" w:after="0" w:line="240" w:lineRule="auto"/>
      <w:jc w:val="left"/>
    </w:pPr>
    <w:rPr>
      <w:rFonts w:ascii="Bookman Old Style" w:eastAsia="Times New Roman" w:hAnsi="Bookman Old Style"/>
      <w:sz w:val="24"/>
    </w:rPr>
  </w:style>
  <w:style w:type="paragraph" w:customStyle="1" w:styleId="TableHead">
    <w:name w:val="TableHead"/>
    <w:basedOn w:val="Normal"/>
    <w:next w:val="Normal"/>
    <w:rsid w:val="00983260"/>
    <w:pPr>
      <w:widowControl/>
      <w:suppressAutoHyphens w:val="0"/>
      <w:autoSpaceDE w:val="0"/>
      <w:autoSpaceDN w:val="0"/>
      <w:adjustRightInd w:val="0"/>
      <w:spacing w:before="0" w:after="0" w:line="240" w:lineRule="auto"/>
      <w:jc w:val="left"/>
    </w:pPr>
    <w:rPr>
      <w:rFonts w:ascii="Calibri" w:eastAsia="Times New Roman" w:hAnsi="Calibri"/>
      <w:b/>
      <w:bCs/>
      <w:color w:val="000000"/>
    </w:rPr>
  </w:style>
  <w:style w:type="paragraph" w:customStyle="1" w:styleId="DodatekH2">
    <w:name w:val="Dodatek H2"/>
    <w:basedOn w:val="Heading2"/>
    <w:qFormat/>
    <w:rsid w:val="00C83F7C"/>
    <w:pPr>
      <w:keepLines w:val="0"/>
      <w:numPr>
        <w:numId w:val="3"/>
      </w:numPr>
      <w:tabs>
        <w:tab w:val="clear" w:pos="1276"/>
        <w:tab w:val="left" w:pos="1418"/>
      </w:tabs>
      <w:spacing w:before="480" w:after="240" w:line="240" w:lineRule="auto"/>
      <w:ind w:right="567"/>
    </w:pPr>
    <w:rPr>
      <w:rFonts w:ascii="Calibri" w:eastAsia="Times New Roman" w:hAnsi="Calibri"/>
      <w:smallCaps w:val="0"/>
      <w:szCs w:val="28"/>
    </w:rPr>
  </w:style>
  <w:style w:type="paragraph" w:customStyle="1" w:styleId="TableContents">
    <w:name w:val="Table Contents"/>
    <w:basedOn w:val="Normal"/>
    <w:uiPriority w:val="99"/>
    <w:rsid w:val="005971C9"/>
    <w:pPr>
      <w:suppressLineNumbers/>
    </w:pPr>
    <w:rPr>
      <w:rFonts w:cs="Tahoma"/>
      <w:szCs w:val="22"/>
    </w:rPr>
  </w:style>
  <w:style w:type="paragraph" w:customStyle="1" w:styleId="TableHeading">
    <w:name w:val="Table Heading"/>
    <w:basedOn w:val="TableContents"/>
    <w:rsid w:val="005971C9"/>
    <w:pPr>
      <w:jc w:val="center"/>
    </w:pPr>
    <w:rPr>
      <w:b/>
      <w:bCs/>
    </w:rPr>
  </w:style>
  <w:style w:type="paragraph" w:customStyle="1" w:styleId="ListParagraph2">
    <w:name w:val="List Paragraph2"/>
    <w:basedOn w:val="Normal"/>
    <w:rsid w:val="002914F7"/>
    <w:pPr>
      <w:suppressAutoHyphens w:val="0"/>
      <w:adjustRightInd w:val="0"/>
      <w:spacing w:before="0" w:after="0" w:line="360" w:lineRule="atLeast"/>
      <w:ind w:left="708"/>
    </w:pPr>
    <w:rPr>
      <w:rFonts w:ascii="Times New Roman" w:eastAsia="Times New Roman" w:hAnsi="Times New Roman"/>
      <w:sz w:val="24"/>
    </w:rPr>
  </w:style>
  <w:style w:type="paragraph" w:customStyle="1" w:styleId="StyleBefore28ptAfter565pt">
    <w:name w:val="Style Before:  28 pt After:  565 pt"/>
    <w:basedOn w:val="Normal"/>
    <w:rsid w:val="002914F7"/>
    <w:pPr>
      <w:widowControl/>
      <w:suppressAutoHyphens w:val="0"/>
      <w:overflowPunct w:val="0"/>
      <w:autoSpaceDE w:val="0"/>
      <w:autoSpaceDN w:val="0"/>
      <w:adjustRightInd w:val="0"/>
      <w:spacing w:before="56" w:after="113" w:line="240" w:lineRule="auto"/>
    </w:pPr>
    <w:rPr>
      <w:rFonts w:ascii="Verdana" w:eastAsia="Times New Roman"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7174">
      <w:bodyDiv w:val="1"/>
      <w:marLeft w:val="0"/>
      <w:marRight w:val="0"/>
      <w:marTop w:val="0"/>
      <w:marBottom w:val="0"/>
      <w:divBdr>
        <w:top w:val="none" w:sz="0" w:space="0" w:color="auto"/>
        <w:left w:val="none" w:sz="0" w:space="0" w:color="auto"/>
        <w:bottom w:val="none" w:sz="0" w:space="0" w:color="auto"/>
        <w:right w:val="none" w:sz="0" w:space="0" w:color="auto"/>
      </w:divBdr>
    </w:div>
    <w:div w:id="96944578">
      <w:bodyDiv w:val="1"/>
      <w:marLeft w:val="0"/>
      <w:marRight w:val="0"/>
      <w:marTop w:val="0"/>
      <w:marBottom w:val="0"/>
      <w:divBdr>
        <w:top w:val="none" w:sz="0" w:space="0" w:color="auto"/>
        <w:left w:val="none" w:sz="0" w:space="0" w:color="auto"/>
        <w:bottom w:val="none" w:sz="0" w:space="0" w:color="auto"/>
        <w:right w:val="none" w:sz="0" w:space="0" w:color="auto"/>
      </w:divBdr>
    </w:div>
    <w:div w:id="174423534">
      <w:bodyDiv w:val="1"/>
      <w:marLeft w:val="0"/>
      <w:marRight w:val="0"/>
      <w:marTop w:val="0"/>
      <w:marBottom w:val="0"/>
      <w:divBdr>
        <w:top w:val="none" w:sz="0" w:space="0" w:color="auto"/>
        <w:left w:val="none" w:sz="0" w:space="0" w:color="auto"/>
        <w:bottom w:val="none" w:sz="0" w:space="0" w:color="auto"/>
        <w:right w:val="none" w:sz="0" w:space="0" w:color="auto"/>
      </w:divBdr>
    </w:div>
    <w:div w:id="216088651">
      <w:bodyDiv w:val="1"/>
      <w:marLeft w:val="0"/>
      <w:marRight w:val="0"/>
      <w:marTop w:val="0"/>
      <w:marBottom w:val="0"/>
      <w:divBdr>
        <w:top w:val="none" w:sz="0" w:space="0" w:color="auto"/>
        <w:left w:val="none" w:sz="0" w:space="0" w:color="auto"/>
        <w:bottom w:val="none" w:sz="0" w:space="0" w:color="auto"/>
        <w:right w:val="none" w:sz="0" w:space="0" w:color="auto"/>
      </w:divBdr>
    </w:div>
    <w:div w:id="297301882">
      <w:bodyDiv w:val="1"/>
      <w:marLeft w:val="0"/>
      <w:marRight w:val="0"/>
      <w:marTop w:val="0"/>
      <w:marBottom w:val="0"/>
      <w:divBdr>
        <w:top w:val="none" w:sz="0" w:space="0" w:color="auto"/>
        <w:left w:val="none" w:sz="0" w:space="0" w:color="auto"/>
        <w:bottom w:val="none" w:sz="0" w:space="0" w:color="auto"/>
        <w:right w:val="none" w:sz="0" w:space="0" w:color="auto"/>
      </w:divBdr>
    </w:div>
    <w:div w:id="315693987">
      <w:bodyDiv w:val="1"/>
      <w:marLeft w:val="0"/>
      <w:marRight w:val="0"/>
      <w:marTop w:val="0"/>
      <w:marBottom w:val="0"/>
      <w:divBdr>
        <w:top w:val="none" w:sz="0" w:space="0" w:color="auto"/>
        <w:left w:val="none" w:sz="0" w:space="0" w:color="auto"/>
        <w:bottom w:val="none" w:sz="0" w:space="0" w:color="auto"/>
        <w:right w:val="none" w:sz="0" w:space="0" w:color="auto"/>
      </w:divBdr>
    </w:div>
    <w:div w:id="335768278">
      <w:bodyDiv w:val="1"/>
      <w:marLeft w:val="0"/>
      <w:marRight w:val="0"/>
      <w:marTop w:val="0"/>
      <w:marBottom w:val="0"/>
      <w:divBdr>
        <w:top w:val="none" w:sz="0" w:space="0" w:color="auto"/>
        <w:left w:val="none" w:sz="0" w:space="0" w:color="auto"/>
        <w:bottom w:val="none" w:sz="0" w:space="0" w:color="auto"/>
        <w:right w:val="none" w:sz="0" w:space="0" w:color="auto"/>
      </w:divBdr>
    </w:div>
    <w:div w:id="371730387">
      <w:bodyDiv w:val="1"/>
      <w:marLeft w:val="0"/>
      <w:marRight w:val="0"/>
      <w:marTop w:val="0"/>
      <w:marBottom w:val="0"/>
      <w:divBdr>
        <w:top w:val="none" w:sz="0" w:space="0" w:color="auto"/>
        <w:left w:val="none" w:sz="0" w:space="0" w:color="auto"/>
        <w:bottom w:val="none" w:sz="0" w:space="0" w:color="auto"/>
        <w:right w:val="none" w:sz="0" w:space="0" w:color="auto"/>
      </w:divBdr>
    </w:div>
    <w:div w:id="409422533">
      <w:bodyDiv w:val="1"/>
      <w:marLeft w:val="0"/>
      <w:marRight w:val="0"/>
      <w:marTop w:val="0"/>
      <w:marBottom w:val="0"/>
      <w:divBdr>
        <w:top w:val="none" w:sz="0" w:space="0" w:color="auto"/>
        <w:left w:val="none" w:sz="0" w:space="0" w:color="auto"/>
        <w:bottom w:val="none" w:sz="0" w:space="0" w:color="auto"/>
        <w:right w:val="none" w:sz="0" w:space="0" w:color="auto"/>
      </w:divBdr>
    </w:div>
    <w:div w:id="473378611">
      <w:bodyDiv w:val="1"/>
      <w:marLeft w:val="0"/>
      <w:marRight w:val="0"/>
      <w:marTop w:val="0"/>
      <w:marBottom w:val="0"/>
      <w:divBdr>
        <w:top w:val="none" w:sz="0" w:space="0" w:color="auto"/>
        <w:left w:val="none" w:sz="0" w:space="0" w:color="auto"/>
        <w:bottom w:val="none" w:sz="0" w:space="0" w:color="auto"/>
        <w:right w:val="none" w:sz="0" w:space="0" w:color="auto"/>
      </w:divBdr>
    </w:div>
    <w:div w:id="611060269">
      <w:bodyDiv w:val="1"/>
      <w:marLeft w:val="0"/>
      <w:marRight w:val="0"/>
      <w:marTop w:val="0"/>
      <w:marBottom w:val="0"/>
      <w:divBdr>
        <w:top w:val="none" w:sz="0" w:space="0" w:color="auto"/>
        <w:left w:val="none" w:sz="0" w:space="0" w:color="auto"/>
        <w:bottom w:val="none" w:sz="0" w:space="0" w:color="auto"/>
        <w:right w:val="none" w:sz="0" w:space="0" w:color="auto"/>
      </w:divBdr>
    </w:div>
    <w:div w:id="791247992">
      <w:bodyDiv w:val="1"/>
      <w:marLeft w:val="0"/>
      <w:marRight w:val="0"/>
      <w:marTop w:val="0"/>
      <w:marBottom w:val="0"/>
      <w:divBdr>
        <w:top w:val="none" w:sz="0" w:space="0" w:color="auto"/>
        <w:left w:val="none" w:sz="0" w:space="0" w:color="auto"/>
        <w:bottom w:val="none" w:sz="0" w:space="0" w:color="auto"/>
        <w:right w:val="none" w:sz="0" w:space="0" w:color="auto"/>
      </w:divBdr>
      <w:divsChild>
        <w:div w:id="71464339">
          <w:marLeft w:val="547"/>
          <w:marRight w:val="0"/>
          <w:marTop w:val="0"/>
          <w:marBottom w:val="0"/>
          <w:divBdr>
            <w:top w:val="none" w:sz="0" w:space="0" w:color="auto"/>
            <w:left w:val="none" w:sz="0" w:space="0" w:color="auto"/>
            <w:bottom w:val="none" w:sz="0" w:space="0" w:color="auto"/>
            <w:right w:val="none" w:sz="0" w:space="0" w:color="auto"/>
          </w:divBdr>
        </w:div>
        <w:div w:id="103305642">
          <w:marLeft w:val="547"/>
          <w:marRight w:val="0"/>
          <w:marTop w:val="0"/>
          <w:marBottom w:val="0"/>
          <w:divBdr>
            <w:top w:val="none" w:sz="0" w:space="0" w:color="auto"/>
            <w:left w:val="none" w:sz="0" w:space="0" w:color="auto"/>
            <w:bottom w:val="none" w:sz="0" w:space="0" w:color="auto"/>
            <w:right w:val="none" w:sz="0" w:space="0" w:color="auto"/>
          </w:divBdr>
        </w:div>
        <w:div w:id="158623639">
          <w:marLeft w:val="547"/>
          <w:marRight w:val="0"/>
          <w:marTop w:val="0"/>
          <w:marBottom w:val="0"/>
          <w:divBdr>
            <w:top w:val="none" w:sz="0" w:space="0" w:color="auto"/>
            <w:left w:val="none" w:sz="0" w:space="0" w:color="auto"/>
            <w:bottom w:val="none" w:sz="0" w:space="0" w:color="auto"/>
            <w:right w:val="none" w:sz="0" w:space="0" w:color="auto"/>
          </w:divBdr>
        </w:div>
        <w:div w:id="323243995">
          <w:marLeft w:val="547"/>
          <w:marRight w:val="0"/>
          <w:marTop w:val="0"/>
          <w:marBottom w:val="0"/>
          <w:divBdr>
            <w:top w:val="none" w:sz="0" w:space="0" w:color="auto"/>
            <w:left w:val="none" w:sz="0" w:space="0" w:color="auto"/>
            <w:bottom w:val="none" w:sz="0" w:space="0" w:color="auto"/>
            <w:right w:val="none" w:sz="0" w:space="0" w:color="auto"/>
          </w:divBdr>
        </w:div>
        <w:div w:id="403377121">
          <w:marLeft w:val="547"/>
          <w:marRight w:val="0"/>
          <w:marTop w:val="0"/>
          <w:marBottom w:val="0"/>
          <w:divBdr>
            <w:top w:val="none" w:sz="0" w:space="0" w:color="auto"/>
            <w:left w:val="none" w:sz="0" w:space="0" w:color="auto"/>
            <w:bottom w:val="none" w:sz="0" w:space="0" w:color="auto"/>
            <w:right w:val="none" w:sz="0" w:space="0" w:color="auto"/>
          </w:divBdr>
        </w:div>
        <w:div w:id="700207720">
          <w:marLeft w:val="547"/>
          <w:marRight w:val="0"/>
          <w:marTop w:val="0"/>
          <w:marBottom w:val="0"/>
          <w:divBdr>
            <w:top w:val="none" w:sz="0" w:space="0" w:color="auto"/>
            <w:left w:val="none" w:sz="0" w:space="0" w:color="auto"/>
            <w:bottom w:val="none" w:sz="0" w:space="0" w:color="auto"/>
            <w:right w:val="none" w:sz="0" w:space="0" w:color="auto"/>
          </w:divBdr>
        </w:div>
        <w:div w:id="834491756">
          <w:marLeft w:val="547"/>
          <w:marRight w:val="0"/>
          <w:marTop w:val="0"/>
          <w:marBottom w:val="0"/>
          <w:divBdr>
            <w:top w:val="none" w:sz="0" w:space="0" w:color="auto"/>
            <w:left w:val="none" w:sz="0" w:space="0" w:color="auto"/>
            <w:bottom w:val="none" w:sz="0" w:space="0" w:color="auto"/>
            <w:right w:val="none" w:sz="0" w:space="0" w:color="auto"/>
          </w:divBdr>
        </w:div>
        <w:div w:id="946473018">
          <w:marLeft w:val="547"/>
          <w:marRight w:val="0"/>
          <w:marTop w:val="0"/>
          <w:marBottom w:val="0"/>
          <w:divBdr>
            <w:top w:val="none" w:sz="0" w:space="0" w:color="auto"/>
            <w:left w:val="none" w:sz="0" w:space="0" w:color="auto"/>
            <w:bottom w:val="none" w:sz="0" w:space="0" w:color="auto"/>
            <w:right w:val="none" w:sz="0" w:space="0" w:color="auto"/>
          </w:divBdr>
        </w:div>
        <w:div w:id="950627239">
          <w:marLeft w:val="547"/>
          <w:marRight w:val="0"/>
          <w:marTop w:val="0"/>
          <w:marBottom w:val="0"/>
          <w:divBdr>
            <w:top w:val="none" w:sz="0" w:space="0" w:color="auto"/>
            <w:left w:val="none" w:sz="0" w:space="0" w:color="auto"/>
            <w:bottom w:val="none" w:sz="0" w:space="0" w:color="auto"/>
            <w:right w:val="none" w:sz="0" w:space="0" w:color="auto"/>
          </w:divBdr>
        </w:div>
      </w:divsChild>
    </w:div>
    <w:div w:id="853305814">
      <w:bodyDiv w:val="1"/>
      <w:marLeft w:val="0"/>
      <w:marRight w:val="0"/>
      <w:marTop w:val="0"/>
      <w:marBottom w:val="0"/>
      <w:divBdr>
        <w:top w:val="none" w:sz="0" w:space="0" w:color="auto"/>
        <w:left w:val="none" w:sz="0" w:space="0" w:color="auto"/>
        <w:bottom w:val="none" w:sz="0" w:space="0" w:color="auto"/>
        <w:right w:val="none" w:sz="0" w:space="0" w:color="auto"/>
      </w:divBdr>
    </w:div>
    <w:div w:id="868371279">
      <w:bodyDiv w:val="1"/>
      <w:marLeft w:val="0"/>
      <w:marRight w:val="0"/>
      <w:marTop w:val="0"/>
      <w:marBottom w:val="0"/>
      <w:divBdr>
        <w:top w:val="none" w:sz="0" w:space="0" w:color="auto"/>
        <w:left w:val="none" w:sz="0" w:space="0" w:color="auto"/>
        <w:bottom w:val="none" w:sz="0" w:space="0" w:color="auto"/>
        <w:right w:val="none" w:sz="0" w:space="0" w:color="auto"/>
      </w:divBdr>
    </w:div>
    <w:div w:id="893736839">
      <w:bodyDiv w:val="1"/>
      <w:marLeft w:val="0"/>
      <w:marRight w:val="0"/>
      <w:marTop w:val="0"/>
      <w:marBottom w:val="0"/>
      <w:divBdr>
        <w:top w:val="none" w:sz="0" w:space="0" w:color="auto"/>
        <w:left w:val="none" w:sz="0" w:space="0" w:color="auto"/>
        <w:bottom w:val="none" w:sz="0" w:space="0" w:color="auto"/>
        <w:right w:val="none" w:sz="0" w:space="0" w:color="auto"/>
      </w:divBdr>
    </w:div>
    <w:div w:id="1037243437">
      <w:bodyDiv w:val="1"/>
      <w:marLeft w:val="0"/>
      <w:marRight w:val="0"/>
      <w:marTop w:val="0"/>
      <w:marBottom w:val="0"/>
      <w:divBdr>
        <w:top w:val="none" w:sz="0" w:space="0" w:color="auto"/>
        <w:left w:val="none" w:sz="0" w:space="0" w:color="auto"/>
        <w:bottom w:val="none" w:sz="0" w:space="0" w:color="auto"/>
        <w:right w:val="none" w:sz="0" w:space="0" w:color="auto"/>
      </w:divBdr>
    </w:div>
    <w:div w:id="1169834015">
      <w:bodyDiv w:val="1"/>
      <w:marLeft w:val="0"/>
      <w:marRight w:val="0"/>
      <w:marTop w:val="0"/>
      <w:marBottom w:val="0"/>
      <w:divBdr>
        <w:top w:val="none" w:sz="0" w:space="0" w:color="auto"/>
        <w:left w:val="none" w:sz="0" w:space="0" w:color="auto"/>
        <w:bottom w:val="none" w:sz="0" w:space="0" w:color="auto"/>
        <w:right w:val="none" w:sz="0" w:space="0" w:color="auto"/>
      </w:divBdr>
    </w:div>
    <w:div w:id="1173185825">
      <w:bodyDiv w:val="1"/>
      <w:marLeft w:val="0"/>
      <w:marRight w:val="0"/>
      <w:marTop w:val="0"/>
      <w:marBottom w:val="0"/>
      <w:divBdr>
        <w:top w:val="none" w:sz="0" w:space="0" w:color="auto"/>
        <w:left w:val="none" w:sz="0" w:space="0" w:color="auto"/>
        <w:bottom w:val="none" w:sz="0" w:space="0" w:color="auto"/>
        <w:right w:val="none" w:sz="0" w:space="0" w:color="auto"/>
      </w:divBdr>
    </w:div>
    <w:div w:id="1258052725">
      <w:bodyDiv w:val="1"/>
      <w:marLeft w:val="0"/>
      <w:marRight w:val="0"/>
      <w:marTop w:val="0"/>
      <w:marBottom w:val="0"/>
      <w:divBdr>
        <w:top w:val="none" w:sz="0" w:space="0" w:color="auto"/>
        <w:left w:val="none" w:sz="0" w:space="0" w:color="auto"/>
        <w:bottom w:val="none" w:sz="0" w:space="0" w:color="auto"/>
        <w:right w:val="none" w:sz="0" w:space="0" w:color="auto"/>
      </w:divBdr>
    </w:div>
    <w:div w:id="1302033896">
      <w:bodyDiv w:val="1"/>
      <w:marLeft w:val="0"/>
      <w:marRight w:val="0"/>
      <w:marTop w:val="0"/>
      <w:marBottom w:val="0"/>
      <w:divBdr>
        <w:top w:val="none" w:sz="0" w:space="0" w:color="auto"/>
        <w:left w:val="none" w:sz="0" w:space="0" w:color="auto"/>
        <w:bottom w:val="none" w:sz="0" w:space="0" w:color="auto"/>
        <w:right w:val="none" w:sz="0" w:space="0" w:color="auto"/>
      </w:divBdr>
    </w:div>
    <w:div w:id="1321541128">
      <w:bodyDiv w:val="1"/>
      <w:marLeft w:val="0"/>
      <w:marRight w:val="0"/>
      <w:marTop w:val="0"/>
      <w:marBottom w:val="0"/>
      <w:divBdr>
        <w:top w:val="none" w:sz="0" w:space="0" w:color="auto"/>
        <w:left w:val="none" w:sz="0" w:space="0" w:color="auto"/>
        <w:bottom w:val="none" w:sz="0" w:space="0" w:color="auto"/>
        <w:right w:val="none" w:sz="0" w:space="0" w:color="auto"/>
      </w:divBdr>
    </w:div>
    <w:div w:id="1373922270">
      <w:bodyDiv w:val="1"/>
      <w:marLeft w:val="0"/>
      <w:marRight w:val="0"/>
      <w:marTop w:val="0"/>
      <w:marBottom w:val="0"/>
      <w:divBdr>
        <w:top w:val="none" w:sz="0" w:space="0" w:color="auto"/>
        <w:left w:val="none" w:sz="0" w:space="0" w:color="auto"/>
        <w:bottom w:val="none" w:sz="0" w:space="0" w:color="auto"/>
        <w:right w:val="none" w:sz="0" w:space="0" w:color="auto"/>
      </w:divBdr>
    </w:div>
    <w:div w:id="1373994512">
      <w:bodyDiv w:val="1"/>
      <w:marLeft w:val="0"/>
      <w:marRight w:val="0"/>
      <w:marTop w:val="0"/>
      <w:marBottom w:val="0"/>
      <w:divBdr>
        <w:top w:val="none" w:sz="0" w:space="0" w:color="auto"/>
        <w:left w:val="none" w:sz="0" w:space="0" w:color="auto"/>
        <w:bottom w:val="none" w:sz="0" w:space="0" w:color="auto"/>
        <w:right w:val="none" w:sz="0" w:space="0" w:color="auto"/>
      </w:divBdr>
    </w:div>
    <w:div w:id="1378508477">
      <w:bodyDiv w:val="1"/>
      <w:marLeft w:val="0"/>
      <w:marRight w:val="0"/>
      <w:marTop w:val="0"/>
      <w:marBottom w:val="0"/>
      <w:divBdr>
        <w:top w:val="none" w:sz="0" w:space="0" w:color="auto"/>
        <w:left w:val="none" w:sz="0" w:space="0" w:color="auto"/>
        <w:bottom w:val="none" w:sz="0" w:space="0" w:color="auto"/>
        <w:right w:val="none" w:sz="0" w:space="0" w:color="auto"/>
      </w:divBdr>
    </w:div>
    <w:div w:id="1398284293">
      <w:bodyDiv w:val="1"/>
      <w:marLeft w:val="0"/>
      <w:marRight w:val="0"/>
      <w:marTop w:val="0"/>
      <w:marBottom w:val="0"/>
      <w:divBdr>
        <w:top w:val="none" w:sz="0" w:space="0" w:color="auto"/>
        <w:left w:val="none" w:sz="0" w:space="0" w:color="auto"/>
        <w:bottom w:val="none" w:sz="0" w:space="0" w:color="auto"/>
        <w:right w:val="none" w:sz="0" w:space="0" w:color="auto"/>
      </w:divBdr>
    </w:div>
    <w:div w:id="1437284940">
      <w:bodyDiv w:val="1"/>
      <w:marLeft w:val="0"/>
      <w:marRight w:val="0"/>
      <w:marTop w:val="0"/>
      <w:marBottom w:val="0"/>
      <w:divBdr>
        <w:top w:val="none" w:sz="0" w:space="0" w:color="auto"/>
        <w:left w:val="none" w:sz="0" w:space="0" w:color="auto"/>
        <w:bottom w:val="none" w:sz="0" w:space="0" w:color="auto"/>
        <w:right w:val="none" w:sz="0" w:space="0" w:color="auto"/>
      </w:divBdr>
    </w:div>
    <w:div w:id="1581669268">
      <w:bodyDiv w:val="1"/>
      <w:marLeft w:val="0"/>
      <w:marRight w:val="0"/>
      <w:marTop w:val="0"/>
      <w:marBottom w:val="0"/>
      <w:divBdr>
        <w:top w:val="none" w:sz="0" w:space="0" w:color="auto"/>
        <w:left w:val="none" w:sz="0" w:space="0" w:color="auto"/>
        <w:bottom w:val="none" w:sz="0" w:space="0" w:color="auto"/>
        <w:right w:val="none" w:sz="0" w:space="0" w:color="auto"/>
      </w:divBdr>
    </w:div>
    <w:div w:id="1589999412">
      <w:bodyDiv w:val="1"/>
      <w:marLeft w:val="0"/>
      <w:marRight w:val="0"/>
      <w:marTop w:val="0"/>
      <w:marBottom w:val="0"/>
      <w:divBdr>
        <w:top w:val="none" w:sz="0" w:space="0" w:color="auto"/>
        <w:left w:val="none" w:sz="0" w:space="0" w:color="auto"/>
        <w:bottom w:val="none" w:sz="0" w:space="0" w:color="auto"/>
        <w:right w:val="none" w:sz="0" w:space="0" w:color="auto"/>
      </w:divBdr>
    </w:div>
    <w:div w:id="1603877550">
      <w:bodyDiv w:val="1"/>
      <w:marLeft w:val="0"/>
      <w:marRight w:val="0"/>
      <w:marTop w:val="0"/>
      <w:marBottom w:val="0"/>
      <w:divBdr>
        <w:top w:val="none" w:sz="0" w:space="0" w:color="auto"/>
        <w:left w:val="none" w:sz="0" w:space="0" w:color="auto"/>
        <w:bottom w:val="none" w:sz="0" w:space="0" w:color="auto"/>
        <w:right w:val="none" w:sz="0" w:space="0" w:color="auto"/>
      </w:divBdr>
    </w:div>
    <w:div w:id="1628388231">
      <w:bodyDiv w:val="1"/>
      <w:marLeft w:val="0"/>
      <w:marRight w:val="0"/>
      <w:marTop w:val="0"/>
      <w:marBottom w:val="0"/>
      <w:divBdr>
        <w:top w:val="none" w:sz="0" w:space="0" w:color="auto"/>
        <w:left w:val="none" w:sz="0" w:space="0" w:color="auto"/>
        <w:bottom w:val="none" w:sz="0" w:space="0" w:color="auto"/>
        <w:right w:val="none" w:sz="0" w:space="0" w:color="auto"/>
      </w:divBdr>
    </w:div>
    <w:div w:id="1680037626">
      <w:bodyDiv w:val="1"/>
      <w:marLeft w:val="0"/>
      <w:marRight w:val="0"/>
      <w:marTop w:val="0"/>
      <w:marBottom w:val="0"/>
      <w:divBdr>
        <w:top w:val="none" w:sz="0" w:space="0" w:color="auto"/>
        <w:left w:val="none" w:sz="0" w:space="0" w:color="auto"/>
        <w:bottom w:val="none" w:sz="0" w:space="0" w:color="auto"/>
        <w:right w:val="none" w:sz="0" w:space="0" w:color="auto"/>
      </w:divBdr>
    </w:div>
    <w:div w:id="1774202073">
      <w:bodyDiv w:val="1"/>
      <w:marLeft w:val="0"/>
      <w:marRight w:val="0"/>
      <w:marTop w:val="0"/>
      <w:marBottom w:val="0"/>
      <w:divBdr>
        <w:top w:val="none" w:sz="0" w:space="0" w:color="auto"/>
        <w:left w:val="none" w:sz="0" w:space="0" w:color="auto"/>
        <w:bottom w:val="none" w:sz="0" w:space="0" w:color="auto"/>
        <w:right w:val="none" w:sz="0" w:space="0" w:color="auto"/>
      </w:divBdr>
    </w:div>
    <w:div w:id="1776319965">
      <w:bodyDiv w:val="1"/>
      <w:marLeft w:val="0"/>
      <w:marRight w:val="0"/>
      <w:marTop w:val="0"/>
      <w:marBottom w:val="0"/>
      <w:divBdr>
        <w:top w:val="none" w:sz="0" w:space="0" w:color="auto"/>
        <w:left w:val="none" w:sz="0" w:space="0" w:color="auto"/>
        <w:bottom w:val="none" w:sz="0" w:space="0" w:color="auto"/>
        <w:right w:val="none" w:sz="0" w:space="0" w:color="auto"/>
      </w:divBdr>
    </w:div>
    <w:div w:id="1860581117">
      <w:bodyDiv w:val="1"/>
      <w:marLeft w:val="0"/>
      <w:marRight w:val="0"/>
      <w:marTop w:val="0"/>
      <w:marBottom w:val="0"/>
      <w:divBdr>
        <w:top w:val="none" w:sz="0" w:space="0" w:color="auto"/>
        <w:left w:val="none" w:sz="0" w:space="0" w:color="auto"/>
        <w:bottom w:val="none" w:sz="0" w:space="0" w:color="auto"/>
        <w:right w:val="none" w:sz="0" w:space="0" w:color="auto"/>
      </w:divBdr>
    </w:div>
    <w:div w:id="1928070711">
      <w:bodyDiv w:val="1"/>
      <w:marLeft w:val="0"/>
      <w:marRight w:val="0"/>
      <w:marTop w:val="0"/>
      <w:marBottom w:val="0"/>
      <w:divBdr>
        <w:top w:val="none" w:sz="0" w:space="0" w:color="auto"/>
        <w:left w:val="none" w:sz="0" w:space="0" w:color="auto"/>
        <w:bottom w:val="none" w:sz="0" w:space="0" w:color="auto"/>
        <w:right w:val="none" w:sz="0" w:space="0" w:color="auto"/>
      </w:divBdr>
    </w:div>
    <w:div w:id="1999112761">
      <w:bodyDiv w:val="1"/>
      <w:marLeft w:val="0"/>
      <w:marRight w:val="0"/>
      <w:marTop w:val="0"/>
      <w:marBottom w:val="0"/>
      <w:divBdr>
        <w:top w:val="none" w:sz="0" w:space="0" w:color="auto"/>
        <w:left w:val="none" w:sz="0" w:space="0" w:color="auto"/>
        <w:bottom w:val="none" w:sz="0" w:space="0" w:color="auto"/>
        <w:right w:val="none" w:sz="0" w:space="0" w:color="auto"/>
      </w:divBdr>
    </w:div>
    <w:div w:id="2097902780">
      <w:bodyDiv w:val="1"/>
      <w:marLeft w:val="0"/>
      <w:marRight w:val="0"/>
      <w:marTop w:val="0"/>
      <w:marBottom w:val="0"/>
      <w:divBdr>
        <w:top w:val="none" w:sz="0" w:space="0" w:color="auto"/>
        <w:left w:val="none" w:sz="0" w:space="0" w:color="auto"/>
        <w:bottom w:val="none" w:sz="0" w:space="0" w:color="auto"/>
        <w:right w:val="none" w:sz="0" w:space="0" w:color="auto"/>
      </w:divBdr>
    </w:div>
    <w:div w:id="2117211776">
      <w:marLeft w:val="0"/>
      <w:marRight w:val="0"/>
      <w:marTop w:val="0"/>
      <w:marBottom w:val="0"/>
      <w:divBdr>
        <w:top w:val="none" w:sz="0" w:space="0" w:color="auto"/>
        <w:left w:val="none" w:sz="0" w:space="0" w:color="auto"/>
        <w:bottom w:val="none" w:sz="0" w:space="0" w:color="auto"/>
        <w:right w:val="none" w:sz="0" w:space="0" w:color="auto"/>
      </w:divBdr>
    </w:div>
    <w:div w:id="2117211777">
      <w:marLeft w:val="0"/>
      <w:marRight w:val="0"/>
      <w:marTop w:val="0"/>
      <w:marBottom w:val="0"/>
      <w:divBdr>
        <w:top w:val="none" w:sz="0" w:space="0" w:color="auto"/>
        <w:left w:val="none" w:sz="0" w:space="0" w:color="auto"/>
        <w:bottom w:val="none" w:sz="0" w:space="0" w:color="auto"/>
        <w:right w:val="none" w:sz="0" w:space="0" w:color="auto"/>
      </w:divBdr>
    </w:div>
    <w:div w:id="2117211778">
      <w:marLeft w:val="0"/>
      <w:marRight w:val="0"/>
      <w:marTop w:val="0"/>
      <w:marBottom w:val="0"/>
      <w:divBdr>
        <w:top w:val="none" w:sz="0" w:space="0" w:color="auto"/>
        <w:left w:val="none" w:sz="0" w:space="0" w:color="auto"/>
        <w:bottom w:val="none" w:sz="0" w:space="0" w:color="auto"/>
        <w:right w:val="none" w:sz="0" w:space="0" w:color="auto"/>
      </w:divBdr>
    </w:div>
    <w:div w:id="2117211779">
      <w:marLeft w:val="0"/>
      <w:marRight w:val="0"/>
      <w:marTop w:val="0"/>
      <w:marBottom w:val="0"/>
      <w:divBdr>
        <w:top w:val="none" w:sz="0" w:space="0" w:color="auto"/>
        <w:left w:val="none" w:sz="0" w:space="0" w:color="auto"/>
        <w:bottom w:val="none" w:sz="0" w:space="0" w:color="auto"/>
        <w:right w:val="none" w:sz="0" w:space="0" w:color="auto"/>
      </w:divBdr>
    </w:div>
    <w:div w:id="21172117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DAD453FA587E40BD1CB070AD616D0B" ma:contentTypeVersion="4" ma:contentTypeDescription="Create a new document." ma:contentTypeScope="" ma:versionID="60d7a8b280baf20e3040caad05472474">
  <xsd:schema xmlns:xsd="http://www.w3.org/2001/XMLSchema" xmlns:p="http://schemas.microsoft.com/office/2006/metadata/properties" xmlns:ns2="4cd1c552-aa8c-420a-a7c8-0b6c37ad8b2f" targetNamespace="http://schemas.microsoft.com/office/2006/metadata/properties" ma:root="true" ma:fieldsID="fdecd7256b30fdc5e3c99e2fcbb2f23a" ns2:_="">
    <xsd:import namespace="4cd1c552-aa8c-420a-a7c8-0b6c37ad8b2f"/>
    <xsd:element name="properties">
      <xsd:complexType>
        <xsd:sequence>
          <xsd:element name="documentManagement">
            <xsd:complexType>
              <xsd:all>
                <xsd:element ref="ns2:Povjerljivost" minOccurs="0"/>
                <xsd:element ref="ns2:_dlc_Exempt" minOccurs="0"/>
              </xsd:all>
            </xsd:complexType>
          </xsd:element>
        </xsd:sequence>
      </xsd:complexType>
    </xsd:element>
  </xsd:schema>
  <xsd:schema xmlns:xsd="http://www.w3.org/2001/XMLSchema" xmlns:dms="http://schemas.microsoft.com/office/2006/documentManagement/types" targetNamespace="4cd1c552-aa8c-420a-a7c8-0b6c37ad8b2f" elementFormDefault="qualified">
    <xsd:import namespace="http://schemas.microsoft.com/office/2006/documentManagement/types"/>
    <xsd:element name="Povjerljivost" ma:index="8" nillable="true" ma:displayName="Povjerljivost" ma:format="Dropdown" ma:internalName="Povjerljivost">
      <xsd:simpleType>
        <xsd:restriction base="dms:Choice">
          <xsd:enumeration value="Vrlo tajno"/>
          <xsd:enumeration value="Tajno"/>
        </xsd:restriction>
      </xsd:simpleType>
    </xsd:element>
    <xsd:element name="_dlc_Exempt" ma:index="9" nillable="true" ma:displayName="Exempt from Policy" ma:descriptio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vjerljivost xmlns="4cd1c552-aa8c-420a-a7c8-0b6c37ad8b2f" xsi:nil="true"/>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D8A66-B309-41C7-A938-2F5E17C83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d1c552-aa8c-420a-a7c8-0b6c37ad8b2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80B12B6-F3BC-4A89-AB28-B9DF1D4F1D94}">
  <ds:schemaRefs>
    <ds:schemaRef ds:uri="http://schemas.microsoft.com/sharepoint/v3/contenttype/forms"/>
  </ds:schemaRefs>
</ds:datastoreItem>
</file>

<file path=customXml/itemProps3.xml><?xml version="1.0" encoding="utf-8"?>
<ds:datastoreItem xmlns:ds="http://schemas.openxmlformats.org/officeDocument/2006/customXml" ds:itemID="{FEAF80F2-67BD-418D-ADB0-2CE0E72C688E}">
  <ds:schemaRefs>
    <ds:schemaRef ds:uri="http://schemas.microsoft.com/office/2006/metadata/properties"/>
    <ds:schemaRef ds:uri="http://schemas.microsoft.com/office/infopath/2007/PartnerControls"/>
    <ds:schemaRef ds:uri="4cd1c552-aa8c-420a-a7c8-0b6c37ad8b2f"/>
  </ds:schemaRefs>
</ds:datastoreItem>
</file>

<file path=customXml/itemProps4.xml><?xml version="1.0" encoding="utf-8"?>
<ds:datastoreItem xmlns:ds="http://schemas.openxmlformats.org/officeDocument/2006/customXml" ds:itemID="{53379E4A-B276-4021-B1F4-BCBC8AE9667C}">
  <ds:schemaRefs>
    <ds:schemaRef ds:uri="http://schemas.microsoft.com/office/2006/metadata/longProperties"/>
  </ds:schemaRefs>
</ds:datastoreItem>
</file>

<file path=customXml/itemProps5.xml><?xml version="1.0" encoding="utf-8"?>
<ds:datastoreItem xmlns:ds="http://schemas.openxmlformats.org/officeDocument/2006/customXml" ds:itemID="{6F5B550F-6AEA-4C21-A634-801E905CDADF}">
  <ds:schemaRefs>
    <ds:schemaRef ds:uri="http://schemas.openxmlformats.org/officeDocument/2006/bibliography"/>
  </ds:schemaRefs>
</ds:datastoreItem>
</file>

<file path=customXml/itemProps6.xml><?xml version="1.0" encoding="utf-8"?>
<ds:datastoreItem xmlns:ds="http://schemas.openxmlformats.org/officeDocument/2006/customXml" ds:itemID="{4F80F4A3-66C0-474A-8377-1B9B8584F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1353</TotalTime>
  <Pages>6</Pages>
  <Words>736</Words>
  <Characters>4791</Characters>
  <Application>Microsoft Office Word</Application>
  <DocSecurity>0</DocSecurity>
  <Lines>39</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1</vt:lpstr>
      <vt:lpstr>1</vt:lpstr>
    </vt:vector>
  </TitlesOfParts>
  <Company>Ministrstvo za zdravje RS</Company>
  <LinksUpToDate>false</LinksUpToDate>
  <CharactersWithSpaces>5516</CharactersWithSpaces>
  <SharedDoc>false</SharedDoc>
  <HLinks>
    <vt:vector size="18" baseType="variant">
      <vt:variant>
        <vt:i4>1048629</vt:i4>
      </vt:variant>
      <vt:variant>
        <vt:i4>20</vt:i4>
      </vt:variant>
      <vt:variant>
        <vt:i4>0</vt:i4>
      </vt:variant>
      <vt:variant>
        <vt:i4>5</vt:i4>
      </vt:variant>
      <vt:variant>
        <vt:lpwstr/>
      </vt:variant>
      <vt:variant>
        <vt:lpwstr>_Toc407111772</vt:lpwstr>
      </vt:variant>
      <vt:variant>
        <vt:i4>2031669</vt:i4>
      </vt:variant>
      <vt:variant>
        <vt:i4>8</vt:i4>
      </vt:variant>
      <vt:variant>
        <vt:i4>0</vt:i4>
      </vt:variant>
      <vt:variant>
        <vt:i4>5</vt:i4>
      </vt:variant>
      <vt:variant>
        <vt:lpwstr/>
      </vt:variant>
      <vt:variant>
        <vt:lpwstr>_Toc407111781</vt:lpwstr>
      </vt:variant>
      <vt:variant>
        <vt:i4>2031669</vt:i4>
      </vt:variant>
      <vt:variant>
        <vt:i4>2</vt:i4>
      </vt:variant>
      <vt:variant>
        <vt:i4>0</vt:i4>
      </vt:variant>
      <vt:variant>
        <vt:i4>5</vt:i4>
      </vt:variant>
      <vt:variant>
        <vt:lpwstr/>
      </vt:variant>
      <vt:variant>
        <vt:lpwstr>_Toc407111780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Simon Indihar</dc:creator>
  <cp:keywords/>
  <cp:lastModifiedBy>User</cp:lastModifiedBy>
  <cp:revision>30</cp:revision>
  <cp:lastPrinted>2012-11-19T13:29:00Z</cp:lastPrinted>
  <dcterms:created xsi:type="dcterms:W3CDTF">2015-04-16T10:50:00Z</dcterms:created>
  <dcterms:modified xsi:type="dcterms:W3CDTF">2015-04-30T13:01:00Z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